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A4CD0" w14:textId="25412590" w:rsidR="00C04EA5" w:rsidRPr="000E4584" w:rsidRDefault="00C04EA5" w:rsidP="00C04EA5">
      <w:pPr>
        <w:pStyle w:val="ListParagraph"/>
        <w:widowControl w:val="0"/>
        <w:numPr>
          <w:ilvl w:val="0"/>
          <w:numId w:val="2"/>
        </w:numPr>
        <w:tabs>
          <w:tab w:val="left" w:pos="960"/>
        </w:tabs>
        <w:spacing w:after="0" w:line="240" w:lineRule="auto"/>
        <w:rPr>
          <w:rFonts w:ascii="Arial" w:hAnsi="Arial" w:cs="Arial"/>
          <w:iCs/>
        </w:rPr>
      </w:pPr>
      <w:r w:rsidRPr="00C04EA5">
        <w:rPr>
          <w:rFonts w:ascii="Arial" w:hAnsi="Arial" w:cs="Arial"/>
          <w:b/>
        </w:rPr>
        <w:t>Purpose</w:t>
      </w:r>
    </w:p>
    <w:p w14:paraId="54A72F16" w14:textId="77777777" w:rsidR="000E4584" w:rsidRPr="000E4584" w:rsidRDefault="000E4584" w:rsidP="000E4584">
      <w:pPr>
        <w:widowControl w:val="0"/>
        <w:tabs>
          <w:tab w:val="left" w:pos="960"/>
        </w:tabs>
        <w:spacing w:after="0" w:line="240" w:lineRule="auto"/>
        <w:rPr>
          <w:rFonts w:ascii="Arial" w:hAnsi="Arial" w:cs="Arial"/>
          <w:iCs/>
        </w:rPr>
      </w:pPr>
    </w:p>
    <w:p w14:paraId="135EE4FC" w14:textId="7CA62823" w:rsidR="00AB1ACA" w:rsidRDefault="00C04EA5" w:rsidP="00C04EA5">
      <w:pPr>
        <w:widowControl w:val="0"/>
        <w:tabs>
          <w:tab w:val="left" w:pos="960"/>
        </w:tabs>
        <w:spacing w:after="0" w:line="240" w:lineRule="auto"/>
        <w:rPr>
          <w:rFonts w:ascii="Arial" w:hAnsi="Arial" w:cs="Arial"/>
          <w:iCs/>
        </w:rPr>
      </w:pPr>
      <w:r w:rsidRPr="00C04EA5">
        <w:rPr>
          <w:rFonts w:ascii="Arial" w:hAnsi="Arial" w:cs="Arial"/>
          <w:iCs/>
        </w:rPr>
        <w:t xml:space="preserve">To </w:t>
      </w:r>
      <w:r w:rsidR="00C04F7A">
        <w:rPr>
          <w:rFonts w:ascii="Arial" w:hAnsi="Arial" w:cs="Arial"/>
          <w:iCs/>
        </w:rPr>
        <w:t xml:space="preserve">be </w:t>
      </w:r>
      <w:r w:rsidR="00B41EBF">
        <w:rPr>
          <w:rFonts w:ascii="Arial" w:hAnsi="Arial" w:cs="Arial"/>
          <w:iCs/>
        </w:rPr>
        <w:t xml:space="preserve">used in conjunction with the steps and parameters listed within the </w:t>
      </w:r>
      <w:r w:rsidR="00B41EBF" w:rsidRPr="00BD0E69">
        <w:rPr>
          <w:rFonts w:ascii="Arial" w:hAnsi="Arial" w:cs="Arial"/>
          <w:b/>
          <w:bCs/>
          <w:i/>
        </w:rPr>
        <w:t>6110 Facility Interconnection Requirements</w:t>
      </w:r>
      <w:r w:rsidR="00B41EBF">
        <w:rPr>
          <w:rFonts w:ascii="Arial" w:hAnsi="Arial" w:cs="Arial"/>
          <w:iCs/>
        </w:rPr>
        <w:t xml:space="preserve">.  It is to be </w:t>
      </w:r>
      <w:r w:rsidR="00C04F7A">
        <w:rPr>
          <w:rFonts w:ascii="Arial" w:hAnsi="Arial" w:cs="Arial"/>
          <w:iCs/>
        </w:rPr>
        <w:t>completed by the Owner of a Proposed Facility Interconnecting with the Grand River Dam Authority.</w:t>
      </w:r>
    </w:p>
    <w:p w14:paraId="42A28477" w14:textId="77777777" w:rsidR="00B41EBF" w:rsidRDefault="00B41EBF" w:rsidP="00C04EA5">
      <w:pPr>
        <w:widowControl w:val="0"/>
        <w:tabs>
          <w:tab w:val="left" w:pos="960"/>
        </w:tabs>
        <w:spacing w:after="0" w:line="240" w:lineRule="auto"/>
        <w:rPr>
          <w:rFonts w:ascii="Arial" w:hAnsi="Arial" w:cs="Arial"/>
          <w:iCs/>
        </w:rPr>
      </w:pPr>
    </w:p>
    <w:p w14:paraId="75DAA96C" w14:textId="2F53DB6D" w:rsidR="00B41EBF" w:rsidRPr="00BD0E69" w:rsidRDefault="00B41EBF" w:rsidP="00B41EBF">
      <w:pPr>
        <w:pStyle w:val="ListParagraph"/>
        <w:widowControl w:val="0"/>
        <w:numPr>
          <w:ilvl w:val="0"/>
          <w:numId w:val="2"/>
        </w:numPr>
        <w:tabs>
          <w:tab w:val="left" w:pos="960"/>
        </w:tabs>
        <w:spacing w:after="0" w:line="240" w:lineRule="auto"/>
        <w:rPr>
          <w:rFonts w:ascii="Arial" w:hAnsi="Arial" w:cs="Arial"/>
          <w:iCs/>
        </w:rPr>
      </w:pPr>
      <w:r>
        <w:rPr>
          <w:rFonts w:ascii="Arial" w:hAnsi="Arial" w:cs="Arial"/>
          <w:b/>
        </w:rPr>
        <w:t>General Information</w:t>
      </w:r>
    </w:p>
    <w:p w14:paraId="4926848E" w14:textId="77777777" w:rsidR="00C04EA5" w:rsidRDefault="00C04EA5" w:rsidP="00AB1ACA">
      <w:pPr>
        <w:widowControl w:val="0"/>
        <w:spacing w:after="0" w:line="240" w:lineRule="auto"/>
        <w:rPr>
          <w:rFonts w:ascii="Arial" w:hAnsi="Arial" w:cs="Arial"/>
          <w:b/>
        </w:rPr>
      </w:pPr>
    </w:p>
    <w:tbl>
      <w:tblPr>
        <w:tblStyle w:val="TableGrid"/>
        <w:tblW w:w="0" w:type="auto"/>
        <w:tblLayout w:type="fixed"/>
        <w:tblLook w:val="04A0" w:firstRow="1" w:lastRow="0" w:firstColumn="1" w:lastColumn="0" w:noHBand="0" w:noVBand="1"/>
      </w:tblPr>
      <w:tblGrid>
        <w:gridCol w:w="3595"/>
        <w:gridCol w:w="5755"/>
      </w:tblGrid>
      <w:tr w:rsidR="00B41EBF" w14:paraId="4CE1E069" w14:textId="77777777" w:rsidTr="00DC2417">
        <w:trPr>
          <w:trHeight w:val="602"/>
        </w:trPr>
        <w:tc>
          <w:tcPr>
            <w:tcW w:w="3595" w:type="dxa"/>
            <w:shd w:val="clear" w:color="auto" w:fill="D9E2F3" w:themeFill="accent1" w:themeFillTint="33"/>
            <w:vAlign w:val="center"/>
          </w:tcPr>
          <w:p w14:paraId="21C6EFEB" w14:textId="1E31D42B" w:rsidR="00B41EBF" w:rsidRPr="00B41EBF" w:rsidRDefault="00B41EBF" w:rsidP="00A24C76">
            <w:pPr>
              <w:widowControl w:val="0"/>
              <w:jc w:val="both"/>
              <w:rPr>
                <w:rFonts w:ascii="Arial" w:hAnsi="Arial" w:cs="Arial"/>
                <w:bCs/>
              </w:rPr>
            </w:pPr>
            <w:r w:rsidRPr="00B41EBF">
              <w:rPr>
                <w:rFonts w:ascii="Arial" w:hAnsi="Arial" w:cs="Arial"/>
                <w:bCs/>
              </w:rPr>
              <w:t xml:space="preserve">Company Name </w:t>
            </w:r>
          </w:p>
        </w:tc>
        <w:tc>
          <w:tcPr>
            <w:tcW w:w="5755" w:type="dxa"/>
            <w:vAlign w:val="center"/>
          </w:tcPr>
          <w:p w14:paraId="67EEBD52" w14:textId="77777777" w:rsidR="00B41EBF" w:rsidRDefault="00B41EBF" w:rsidP="00AB1ACA">
            <w:pPr>
              <w:widowControl w:val="0"/>
              <w:rPr>
                <w:rFonts w:ascii="Arial" w:hAnsi="Arial" w:cs="Arial"/>
                <w:b/>
              </w:rPr>
            </w:pPr>
          </w:p>
        </w:tc>
      </w:tr>
      <w:tr w:rsidR="00B41EBF" w14:paraId="59D9B846" w14:textId="77777777" w:rsidTr="00DC2417">
        <w:trPr>
          <w:trHeight w:val="530"/>
        </w:trPr>
        <w:tc>
          <w:tcPr>
            <w:tcW w:w="3595" w:type="dxa"/>
            <w:shd w:val="clear" w:color="auto" w:fill="D9E2F3" w:themeFill="accent1" w:themeFillTint="33"/>
            <w:vAlign w:val="center"/>
          </w:tcPr>
          <w:p w14:paraId="106AEC05" w14:textId="7E23D765" w:rsidR="00B41EBF" w:rsidRPr="00B41EBF" w:rsidRDefault="00B41EBF" w:rsidP="00A24C76">
            <w:pPr>
              <w:widowControl w:val="0"/>
              <w:jc w:val="both"/>
              <w:rPr>
                <w:rFonts w:ascii="Arial" w:hAnsi="Arial" w:cs="Arial"/>
                <w:bCs/>
              </w:rPr>
            </w:pPr>
            <w:r w:rsidRPr="00B41EBF">
              <w:rPr>
                <w:rFonts w:ascii="Arial" w:hAnsi="Arial" w:cs="Arial"/>
                <w:bCs/>
              </w:rPr>
              <w:t>Company Adress</w:t>
            </w:r>
          </w:p>
        </w:tc>
        <w:tc>
          <w:tcPr>
            <w:tcW w:w="5755" w:type="dxa"/>
            <w:vAlign w:val="center"/>
          </w:tcPr>
          <w:p w14:paraId="70ED476B" w14:textId="77777777" w:rsidR="00B41EBF" w:rsidRDefault="00B41EBF" w:rsidP="00AB1ACA">
            <w:pPr>
              <w:widowControl w:val="0"/>
              <w:rPr>
                <w:rFonts w:ascii="Arial" w:hAnsi="Arial" w:cs="Arial"/>
                <w:b/>
              </w:rPr>
            </w:pPr>
          </w:p>
        </w:tc>
      </w:tr>
      <w:tr w:rsidR="00B41EBF" w14:paraId="2D2DFCBF" w14:textId="77777777" w:rsidTr="00DC2417">
        <w:trPr>
          <w:trHeight w:val="530"/>
        </w:trPr>
        <w:tc>
          <w:tcPr>
            <w:tcW w:w="3595" w:type="dxa"/>
            <w:shd w:val="clear" w:color="auto" w:fill="D9E2F3" w:themeFill="accent1" w:themeFillTint="33"/>
            <w:vAlign w:val="center"/>
          </w:tcPr>
          <w:p w14:paraId="107F3E8F" w14:textId="45BA6D0E" w:rsidR="00B41EBF" w:rsidRPr="00B41EBF" w:rsidRDefault="00B41EBF" w:rsidP="00A24C76">
            <w:pPr>
              <w:widowControl w:val="0"/>
              <w:jc w:val="both"/>
              <w:rPr>
                <w:rFonts w:ascii="Arial" w:hAnsi="Arial" w:cs="Arial"/>
                <w:bCs/>
              </w:rPr>
            </w:pPr>
            <w:r w:rsidRPr="00B41EBF">
              <w:rPr>
                <w:rFonts w:ascii="Arial" w:hAnsi="Arial" w:cs="Arial"/>
                <w:bCs/>
              </w:rPr>
              <w:t>Primary Contact</w:t>
            </w:r>
          </w:p>
        </w:tc>
        <w:tc>
          <w:tcPr>
            <w:tcW w:w="5755" w:type="dxa"/>
            <w:vAlign w:val="center"/>
          </w:tcPr>
          <w:p w14:paraId="7C8FA15A" w14:textId="77777777" w:rsidR="00B41EBF" w:rsidRDefault="00B41EBF" w:rsidP="00AB1ACA">
            <w:pPr>
              <w:widowControl w:val="0"/>
              <w:rPr>
                <w:rFonts w:ascii="Arial" w:hAnsi="Arial" w:cs="Arial"/>
                <w:b/>
              </w:rPr>
            </w:pPr>
          </w:p>
        </w:tc>
      </w:tr>
      <w:tr w:rsidR="00B41EBF" w14:paraId="4F7B1EB0" w14:textId="77777777" w:rsidTr="00DC2417">
        <w:trPr>
          <w:trHeight w:val="530"/>
        </w:trPr>
        <w:tc>
          <w:tcPr>
            <w:tcW w:w="3595" w:type="dxa"/>
            <w:shd w:val="clear" w:color="auto" w:fill="D9E2F3" w:themeFill="accent1" w:themeFillTint="33"/>
            <w:vAlign w:val="center"/>
          </w:tcPr>
          <w:p w14:paraId="5845F963" w14:textId="76FDA961" w:rsidR="00B41EBF" w:rsidRPr="00B41EBF" w:rsidRDefault="00B41EBF" w:rsidP="00A24C76">
            <w:pPr>
              <w:widowControl w:val="0"/>
              <w:ind w:left="720"/>
              <w:jc w:val="both"/>
              <w:rPr>
                <w:rFonts w:ascii="Arial" w:hAnsi="Arial" w:cs="Arial"/>
                <w:bCs/>
              </w:rPr>
            </w:pPr>
            <w:r w:rsidRPr="00B41EBF">
              <w:rPr>
                <w:rFonts w:ascii="Arial" w:hAnsi="Arial" w:cs="Arial"/>
                <w:bCs/>
              </w:rPr>
              <w:t>Phone number</w:t>
            </w:r>
          </w:p>
        </w:tc>
        <w:tc>
          <w:tcPr>
            <w:tcW w:w="5755" w:type="dxa"/>
            <w:vAlign w:val="center"/>
          </w:tcPr>
          <w:p w14:paraId="0F7D282E" w14:textId="77777777" w:rsidR="00B41EBF" w:rsidRDefault="00B41EBF" w:rsidP="00AB1ACA">
            <w:pPr>
              <w:widowControl w:val="0"/>
              <w:rPr>
                <w:rFonts w:ascii="Arial" w:hAnsi="Arial" w:cs="Arial"/>
                <w:b/>
              </w:rPr>
            </w:pPr>
          </w:p>
        </w:tc>
      </w:tr>
      <w:tr w:rsidR="00B41EBF" w14:paraId="1A54187C" w14:textId="77777777" w:rsidTr="00DC2417">
        <w:trPr>
          <w:trHeight w:val="521"/>
        </w:trPr>
        <w:tc>
          <w:tcPr>
            <w:tcW w:w="3595" w:type="dxa"/>
            <w:shd w:val="clear" w:color="auto" w:fill="D9E2F3" w:themeFill="accent1" w:themeFillTint="33"/>
            <w:vAlign w:val="center"/>
          </w:tcPr>
          <w:p w14:paraId="415525B2" w14:textId="27BA15CF" w:rsidR="00B41EBF" w:rsidRPr="00B41EBF" w:rsidRDefault="00B41EBF" w:rsidP="00A24C76">
            <w:pPr>
              <w:widowControl w:val="0"/>
              <w:ind w:left="720"/>
              <w:jc w:val="both"/>
              <w:rPr>
                <w:rFonts w:ascii="Arial" w:hAnsi="Arial" w:cs="Arial"/>
                <w:bCs/>
              </w:rPr>
            </w:pPr>
            <w:r w:rsidRPr="00B41EBF">
              <w:rPr>
                <w:rFonts w:ascii="Arial" w:hAnsi="Arial" w:cs="Arial"/>
                <w:bCs/>
              </w:rPr>
              <w:t>Email Address</w:t>
            </w:r>
          </w:p>
        </w:tc>
        <w:tc>
          <w:tcPr>
            <w:tcW w:w="5755" w:type="dxa"/>
            <w:vAlign w:val="center"/>
          </w:tcPr>
          <w:p w14:paraId="7A93FCBF" w14:textId="77777777" w:rsidR="00B41EBF" w:rsidRDefault="00B41EBF" w:rsidP="00AB1ACA">
            <w:pPr>
              <w:widowControl w:val="0"/>
              <w:rPr>
                <w:rFonts w:ascii="Arial" w:hAnsi="Arial" w:cs="Arial"/>
                <w:b/>
              </w:rPr>
            </w:pPr>
          </w:p>
        </w:tc>
      </w:tr>
      <w:tr w:rsidR="00B41EBF" w14:paraId="545129D8" w14:textId="77777777" w:rsidTr="00DC2417">
        <w:trPr>
          <w:trHeight w:val="710"/>
        </w:trPr>
        <w:tc>
          <w:tcPr>
            <w:tcW w:w="3595" w:type="dxa"/>
            <w:shd w:val="clear" w:color="auto" w:fill="D9E2F3" w:themeFill="accent1" w:themeFillTint="33"/>
            <w:vAlign w:val="center"/>
          </w:tcPr>
          <w:p w14:paraId="273C1282" w14:textId="635B9A7E" w:rsidR="00B41EBF" w:rsidRPr="00B41EBF" w:rsidRDefault="00B41EBF" w:rsidP="00A24C76">
            <w:pPr>
              <w:widowControl w:val="0"/>
              <w:jc w:val="both"/>
              <w:rPr>
                <w:rFonts w:ascii="Arial" w:hAnsi="Arial" w:cs="Arial"/>
                <w:bCs/>
              </w:rPr>
            </w:pPr>
            <w:r w:rsidRPr="00B41EBF">
              <w:rPr>
                <w:rFonts w:ascii="Arial" w:hAnsi="Arial" w:cs="Arial"/>
                <w:bCs/>
              </w:rPr>
              <w:t>Primary Contact Signature (dated)</w:t>
            </w:r>
          </w:p>
        </w:tc>
        <w:tc>
          <w:tcPr>
            <w:tcW w:w="5755" w:type="dxa"/>
            <w:vAlign w:val="center"/>
          </w:tcPr>
          <w:p w14:paraId="469EC750" w14:textId="77777777" w:rsidR="00B41EBF" w:rsidRDefault="00B41EBF" w:rsidP="00AB1ACA">
            <w:pPr>
              <w:widowControl w:val="0"/>
              <w:rPr>
                <w:rFonts w:ascii="Arial" w:hAnsi="Arial" w:cs="Arial"/>
                <w:b/>
              </w:rPr>
            </w:pPr>
          </w:p>
        </w:tc>
      </w:tr>
    </w:tbl>
    <w:p w14:paraId="06726906" w14:textId="77777777" w:rsidR="00B41EBF" w:rsidRDefault="00B41EBF" w:rsidP="00AB1ACA">
      <w:pPr>
        <w:widowControl w:val="0"/>
        <w:spacing w:after="0" w:line="240" w:lineRule="auto"/>
        <w:rPr>
          <w:rFonts w:ascii="Arial" w:hAnsi="Arial" w:cs="Arial"/>
          <w:b/>
        </w:rPr>
      </w:pPr>
    </w:p>
    <w:p w14:paraId="28CDEEB5" w14:textId="337717FA" w:rsidR="00B41EBF" w:rsidRPr="00B41EBF" w:rsidRDefault="00B41EBF" w:rsidP="00B41EBF">
      <w:pPr>
        <w:pStyle w:val="ListParagraph"/>
        <w:widowControl w:val="0"/>
        <w:numPr>
          <w:ilvl w:val="0"/>
          <w:numId w:val="2"/>
        </w:numPr>
        <w:tabs>
          <w:tab w:val="left" w:pos="960"/>
        </w:tabs>
        <w:spacing w:after="0" w:line="240" w:lineRule="auto"/>
        <w:rPr>
          <w:rFonts w:ascii="Arial" w:hAnsi="Arial" w:cs="Arial"/>
          <w:iCs/>
        </w:rPr>
      </w:pPr>
      <w:r>
        <w:rPr>
          <w:rFonts w:ascii="Arial" w:hAnsi="Arial" w:cs="Arial"/>
          <w:b/>
        </w:rPr>
        <w:t>Interconnection Information</w:t>
      </w:r>
    </w:p>
    <w:p w14:paraId="56C56F5A" w14:textId="77777777" w:rsidR="00B41EBF" w:rsidRPr="000E4584" w:rsidRDefault="00B41EBF" w:rsidP="00B41EBF">
      <w:pPr>
        <w:pStyle w:val="ListParagraph"/>
        <w:widowControl w:val="0"/>
        <w:tabs>
          <w:tab w:val="left" w:pos="960"/>
        </w:tabs>
        <w:spacing w:after="0" w:line="240" w:lineRule="auto"/>
        <w:ind w:left="360"/>
        <w:rPr>
          <w:rFonts w:ascii="Arial" w:hAnsi="Arial" w:cs="Arial"/>
          <w:iCs/>
        </w:rPr>
      </w:pPr>
    </w:p>
    <w:tbl>
      <w:tblPr>
        <w:tblStyle w:val="TableGrid"/>
        <w:tblW w:w="0" w:type="auto"/>
        <w:tblLook w:val="04A0" w:firstRow="1" w:lastRow="0" w:firstColumn="1" w:lastColumn="0" w:noHBand="0" w:noVBand="1"/>
      </w:tblPr>
      <w:tblGrid>
        <w:gridCol w:w="2965"/>
        <w:gridCol w:w="6385"/>
      </w:tblGrid>
      <w:tr w:rsidR="00B41EBF" w14:paraId="421A925E" w14:textId="77777777" w:rsidTr="00516DB3">
        <w:trPr>
          <w:trHeight w:val="818"/>
        </w:trPr>
        <w:tc>
          <w:tcPr>
            <w:tcW w:w="2965" w:type="dxa"/>
            <w:shd w:val="clear" w:color="auto" w:fill="D9E2F3" w:themeFill="accent1" w:themeFillTint="33"/>
            <w:vAlign w:val="center"/>
          </w:tcPr>
          <w:p w14:paraId="0ECA86D1" w14:textId="77777777" w:rsidR="00B41EBF" w:rsidRDefault="00B41EBF" w:rsidP="00AB1ACA">
            <w:pPr>
              <w:widowControl w:val="0"/>
              <w:rPr>
                <w:rFonts w:ascii="Arial" w:hAnsi="Arial" w:cs="Arial"/>
                <w:bCs/>
                <w:u w:val="single"/>
              </w:rPr>
            </w:pPr>
            <w:r>
              <w:rPr>
                <w:rFonts w:ascii="Arial" w:hAnsi="Arial" w:cs="Arial"/>
                <w:b/>
                <w:u w:val="single"/>
              </w:rPr>
              <w:t>GENERATION</w:t>
            </w:r>
            <w:r w:rsidRPr="00BD0E69">
              <w:rPr>
                <w:rFonts w:ascii="Arial" w:hAnsi="Arial" w:cs="Arial"/>
                <w:bCs/>
                <w:u w:val="single"/>
              </w:rPr>
              <w:t xml:space="preserve"> Interconnection</w:t>
            </w:r>
          </w:p>
          <w:p w14:paraId="069E796E" w14:textId="192F79A9" w:rsidR="00BD0E69" w:rsidRPr="00BD0E69" w:rsidRDefault="00BD0E69" w:rsidP="00AB1ACA">
            <w:pPr>
              <w:widowControl w:val="0"/>
              <w:rPr>
                <w:rFonts w:ascii="Arial" w:hAnsi="Arial" w:cs="Arial"/>
                <w:b/>
                <w:i/>
                <w:iCs/>
                <w:sz w:val="12"/>
                <w:szCs w:val="12"/>
                <w:u w:val="single"/>
              </w:rPr>
            </w:pPr>
            <w:r w:rsidRPr="00BD0E69">
              <w:rPr>
                <w:rFonts w:ascii="Arial" w:hAnsi="Arial" w:cs="Arial"/>
                <w:b/>
                <w:i/>
                <w:iCs/>
                <w:color w:val="ED7D31" w:themeColor="accent2"/>
                <w:sz w:val="12"/>
                <w:szCs w:val="12"/>
                <w:u w:val="single"/>
              </w:rPr>
              <w:t>[FAC-001-4 R1] [FAC-001-4 R1.1]</w:t>
            </w:r>
          </w:p>
        </w:tc>
        <w:tc>
          <w:tcPr>
            <w:tcW w:w="6385" w:type="dxa"/>
            <w:vAlign w:val="center"/>
          </w:tcPr>
          <w:p w14:paraId="08A5221E" w14:textId="3E4DF626" w:rsidR="00B41EBF" w:rsidRPr="00BD0E69" w:rsidRDefault="00BD0E69" w:rsidP="00BD0E69">
            <w:pPr>
              <w:pStyle w:val="ListParagraph"/>
              <w:widowControl w:val="0"/>
              <w:tabs>
                <w:tab w:val="left" w:pos="960"/>
              </w:tabs>
              <w:ind w:left="0"/>
              <w:rPr>
                <w:rFonts w:ascii="Arial" w:hAnsi="Arial" w:cs="Arial"/>
                <w:iCs/>
                <w:color w:val="0070C0"/>
                <w:sz w:val="16"/>
                <w:szCs w:val="16"/>
              </w:rPr>
            </w:pPr>
            <w:r w:rsidRPr="00BD0E69">
              <w:rPr>
                <w:rFonts w:ascii="Arial" w:hAnsi="Arial" w:cs="Arial"/>
                <w:iCs/>
                <w:color w:val="0070C0"/>
                <w:sz w:val="16"/>
                <w:szCs w:val="16"/>
              </w:rPr>
              <w:t>The Generator owner shall coordinate and cooperate with GRDA to provide the general location, generation capacity, type of generation, interconnect voltage, and projected in-service date to GRDA</w:t>
            </w:r>
            <w:r>
              <w:rPr>
                <w:rFonts w:ascii="Arial" w:hAnsi="Arial" w:cs="Arial"/>
                <w:iCs/>
                <w:color w:val="0070C0"/>
                <w:sz w:val="16"/>
                <w:szCs w:val="16"/>
              </w:rPr>
              <w:t>.</w:t>
            </w:r>
            <w:r w:rsidR="00516DB3">
              <w:rPr>
                <w:rFonts w:ascii="Arial" w:hAnsi="Arial" w:cs="Arial"/>
                <w:iCs/>
                <w:color w:val="0070C0"/>
                <w:sz w:val="16"/>
                <w:szCs w:val="16"/>
              </w:rPr>
              <w:t xml:space="preserve"> </w:t>
            </w:r>
          </w:p>
        </w:tc>
      </w:tr>
      <w:tr w:rsidR="00B41EBF" w14:paraId="739B427E" w14:textId="77777777" w:rsidTr="00516DB3">
        <w:trPr>
          <w:trHeight w:val="2150"/>
        </w:trPr>
        <w:tc>
          <w:tcPr>
            <w:tcW w:w="2965" w:type="dxa"/>
            <w:shd w:val="clear" w:color="auto" w:fill="D9E2F3" w:themeFill="accent1" w:themeFillTint="33"/>
            <w:vAlign w:val="center"/>
          </w:tcPr>
          <w:p w14:paraId="7E478712" w14:textId="033BF140" w:rsidR="00B41EBF" w:rsidRPr="003120DA" w:rsidRDefault="003120DA" w:rsidP="00AB1ACA">
            <w:pPr>
              <w:widowControl w:val="0"/>
              <w:rPr>
                <w:rFonts w:ascii="Arial" w:hAnsi="Arial" w:cs="Arial"/>
                <w:bCs/>
              </w:rPr>
            </w:pPr>
            <w:r w:rsidRPr="003120DA">
              <w:rPr>
                <w:rFonts w:ascii="Arial" w:hAnsi="Arial" w:cs="Arial"/>
                <w:bCs/>
              </w:rPr>
              <w:t>Location</w:t>
            </w:r>
          </w:p>
        </w:tc>
        <w:tc>
          <w:tcPr>
            <w:tcW w:w="6385" w:type="dxa"/>
            <w:vAlign w:val="center"/>
          </w:tcPr>
          <w:p w14:paraId="1915C7B6" w14:textId="2F7F8849" w:rsidR="00A24C76" w:rsidRDefault="00A24C76" w:rsidP="00AB1ACA">
            <w:pPr>
              <w:widowControl w:val="0"/>
              <w:rPr>
                <w:rFonts w:ascii="Arial" w:hAnsi="Arial" w:cs="Arial"/>
                <w:b/>
                <w:u w:val="single"/>
              </w:rPr>
            </w:pPr>
          </w:p>
        </w:tc>
      </w:tr>
      <w:tr w:rsidR="00B41EBF" w14:paraId="32C14CA2" w14:textId="77777777" w:rsidTr="00516DB3">
        <w:trPr>
          <w:trHeight w:val="440"/>
        </w:trPr>
        <w:tc>
          <w:tcPr>
            <w:tcW w:w="2965" w:type="dxa"/>
            <w:shd w:val="clear" w:color="auto" w:fill="D9E2F3" w:themeFill="accent1" w:themeFillTint="33"/>
            <w:vAlign w:val="center"/>
          </w:tcPr>
          <w:p w14:paraId="2652D083" w14:textId="2197A0B6" w:rsidR="00B41EBF" w:rsidRPr="003120DA" w:rsidRDefault="003120DA" w:rsidP="00AB1ACA">
            <w:pPr>
              <w:widowControl w:val="0"/>
              <w:rPr>
                <w:rFonts w:ascii="Arial" w:hAnsi="Arial" w:cs="Arial"/>
                <w:bCs/>
              </w:rPr>
            </w:pPr>
            <w:r w:rsidRPr="003120DA">
              <w:rPr>
                <w:rFonts w:ascii="Arial" w:hAnsi="Arial" w:cs="Arial"/>
                <w:bCs/>
              </w:rPr>
              <w:t>Generation Capacity (mVA)</w:t>
            </w:r>
          </w:p>
        </w:tc>
        <w:tc>
          <w:tcPr>
            <w:tcW w:w="6385" w:type="dxa"/>
            <w:vAlign w:val="center"/>
          </w:tcPr>
          <w:p w14:paraId="52160B6E" w14:textId="77777777" w:rsidR="00B41EBF" w:rsidRDefault="00B41EBF" w:rsidP="00AB1ACA">
            <w:pPr>
              <w:widowControl w:val="0"/>
              <w:rPr>
                <w:rFonts w:ascii="Arial" w:hAnsi="Arial" w:cs="Arial"/>
                <w:b/>
                <w:u w:val="single"/>
              </w:rPr>
            </w:pPr>
          </w:p>
        </w:tc>
      </w:tr>
      <w:tr w:rsidR="00B41EBF" w14:paraId="77ACE580" w14:textId="77777777" w:rsidTr="00516DB3">
        <w:trPr>
          <w:trHeight w:val="440"/>
        </w:trPr>
        <w:tc>
          <w:tcPr>
            <w:tcW w:w="2965" w:type="dxa"/>
            <w:shd w:val="clear" w:color="auto" w:fill="D9E2F3" w:themeFill="accent1" w:themeFillTint="33"/>
            <w:vAlign w:val="center"/>
          </w:tcPr>
          <w:p w14:paraId="3CA5BC3E" w14:textId="0932D6E1" w:rsidR="00B41EBF" w:rsidRPr="003120DA" w:rsidRDefault="003120DA" w:rsidP="00AB1ACA">
            <w:pPr>
              <w:widowControl w:val="0"/>
              <w:rPr>
                <w:rFonts w:ascii="Arial" w:hAnsi="Arial" w:cs="Arial"/>
                <w:bCs/>
              </w:rPr>
            </w:pPr>
            <w:r>
              <w:rPr>
                <w:rFonts w:ascii="Arial" w:hAnsi="Arial" w:cs="Arial"/>
                <w:bCs/>
              </w:rPr>
              <w:t>Type of Generation</w:t>
            </w:r>
          </w:p>
        </w:tc>
        <w:tc>
          <w:tcPr>
            <w:tcW w:w="6385" w:type="dxa"/>
            <w:vAlign w:val="center"/>
          </w:tcPr>
          <w:p w14:paraId="3D3364C0" w14:textId="77777777" w:rsidR="00A24C76" w:rsidRDefault="00A24C76" w:rsidP="00AB1ACA">
            <w:pPr>
              <w:widowControl w:val="0"/>
              <w:rPr>
                <w:rFonts w:ascii="Arial" w:hAnsi="Arial" w:cs="Arial"/>
                <w:b/>
                <w:u w:val="single"/>
              </w:rPr>
            </w:pPr>
          </w:p>
        </w:tc>
      </w:tr>
      <w:tr w:rsidR="00B41EBF" w14:paraId="384BCF2C" w14:textId="77777777" w:rsidTr="00516DB3">
        <w:trPr>
          <w:trHeight w:val="440"/>
        </w:trPr>
        <w:tc>
          <w:tcPr>
            <w:tcW w:w="2965" w:type="dxa"/>
            <w:shd w:val="clear" w:color="auto" w:fill="D9E2F3" w:themeFill="accent1" w:themeFillTint="33"/>
            <w:vAlign w:val="center"/>
          </w:tcPr>
          <w:p w14:paraId="3EED51D7" w14:textId="6306DE2F" w:rsidR="00B41EBF" w:rsidRPr="003120DA" w:rsidRDefault="003120DA" w:rsidP="00AB1ACA">
            <w:pPr>
              <w:widowControl w:val="0"/>
              <w:rPr>
                <w:rFonts w:ascii="Arial" w:hAnsi="Arial" w:cs="Arial"/>
                <w:bCs/>
              </w:rPr>
            </w:pPr>
            <w:r w:rsidRPr="003120DA">
              <w:rPr>
                <w:rFonts w:ascii="Arial" w:hAnsi="Arial" w:cs="Arial"/>
                <w:bCs/>
              </w:rPr>
              <w:t>Interconnect Voltage (kV)</w:t>
            </w:r>
          </w:p>
        </w:tc>
        <w:tc>
          <w:tcPr>
            <w:tcW w:w="6385" w:type="dxa"/>
            <w:vAlign w:val="center"/>
          </w:tcPr>
          <w:p w14:paraId="31698624" w14:textId="77777777" w:rsidR="00A24C76" w:rsidRDefault="00A24C76" w:rsidP="00AB1ACA">
            <w:pPr>
              <w:widowControl w:val="0"/>
              <w:rPr>
                <w:rFonts w:ascii="Arial" w:hAnsi="Arial" w:cs="Arial"/>
                <w:b/>
                <w:u w:val="single"/>
              </w:rPr>
            </w:pPr>
          </w:p>
        </w:tc>
      </w:tr>
      <w:tr w:rsidR="00B41EBF" w14:paraId="6D1913B0" w14:textId="77777777" w:rsidTr="00516DB3">
        <w:trPr>
          <w:trHeight w:val="449"/>
        </w:trPr>
        <w:tc>
          <w:tcPr>
            <w:tcW w:w="2965" w:type="dxa"/>
            <w:shd w:val="clear" w:color="auto" w:fill="D9E2F3" w:themeFill="accent1" w:themeFillTint="33"/>
            <w:vAlign w:val="center"/>
          </w:tcPr>
          <w:p w14:paraId="4F579862" w14:textId="26C88E39" w:rsidR="00B41EBF" w:rsidRPr="003120DA" w:rsidRDefault="003120DA" w:rsidP="00AB1ACA">
            <w:pPr>
              <w:widowControl w:val="0"/>
              <w:rPr>
                <w:rFonts w:ascii="Arial" w:hAnsi="Arial" w:cs="Arial"/>
                <w:bCs/>
              </w:rPr>
            </w:pPr>
            <w:r>
              <w:rPr>
                <w:rFonts w:ascii="Arial" w:hAnsi="Arial" w:cs="Arial"/>
                <w:bCs/>
              </w:rPr>
              <w:t>Projected In-Service Date</w:t>
            </w:r>
          </w:p>
        </w:tc>
        <w:tc>
          <w:tcPr>
            <w:tcW w:w="6385" w:type="dxa"/>
            <w:vAlign w:val="center"/>
          </w:tcPr>
          <w:p w14:paraId="6E7DD9CA" w14:textId="77777777" w:rsidR="00A24C76" w:rsidRDefault="00A24C76" w:rsidP="00AB1ACA">
            <w:pPr>
              <w:widowControl w:val="0"/>
              <w:rPr>
                <w:rFonts w:ascii="Arial" w:hAnsi="Arial" w:cs="Arial"/>
                <w:b/>
                <w:u w:val="single"/>
              </w:rPr>
            </w:pPr>
          </w:p>
        </w:tc>
      </w:tr>
    </w:tbl>
    <w:p w14:paraId="23E05554" w14:textId="77777777" w:rsidR="00AB1ACA" w:rsidRDefault="00AB1ACA" w:rsidP="00AB1ACA">
      <w:pPr>
        <w:widowControl w:val="0"/>
        <w:spacing w:after="0" w:line="240" w:lineRule="auto"/>
        <w:rPr>
          <w:rFonts w:ascii="Arial" w:hAnsi="Arial" w:cs="Arial"/>
          <w:b/>
          <w:u w:val="single"/>
        </w:rPr>
      </w:pPr>
    </w:p>
    <w:p w14:paraId="0B8239B2" w14:textId="1DEC09C1" w:rsidR="00B41EBF" w:rsidRDefault="00516DB3" w:rsidP="00516DB3">
      <w:pPr>
        <w:rPr>
          <w:rFonts w:ascii="Arial" w:hAnsi="Arial" w:cs="Arial"/>
          <w:b/>
          <w:u w:val="single"/>
        </w:rPr>
      </w:pPr>
      <w:r>
        <w:rPr>
          <w:rFonts w:ascii="Arial" w:hAnsi="Arial" w:cs="Arial"/>
          <w:b/>
          <w:u w:val="single"/>
        </w:rPr>
        <w:br w:type="page"/>
      </w:r>
    </w:p>
    <w:tbl>
      <w:tblPr>
        <w:tblStyle w:val="TableGrid"/>
        <w:tblW w:w="0" w:type="auto"/>
        <w:tblLook w:val="04A0" w:firstRow="1" w:lastRow="0" w:firstColumn="1" w:lastColumn="0" w:noHBand="0" w:noVBand="1"/>
      </w:tblPr>
      <w:tblGrid>
        <w:gridCol w:w="2785"/>
        <w:gridCol w:w="6565"/>
      </w:tblGrid>
      <w:tr w:rsidR="00B41EBF" w14:paraId="2DC5C786" w14:textId="77777777" w:rsidTr="00516DB3">
        <w:trPr>
          <w:trHeight w:val="917"/>
        </w:trPr>
        <w:tc>
          <w:tcPr>
            <w:tcW w:w="2785" w:type="dxa"/>
            <w:shd w:val="clear" w:color="auto" w:fill="D9E2F3" w:themeFill="accent1" w:themeFillTint="33"/>
            <w:vAlign w:val="center"/>
          </w:tcPr>
          <w:p w14:paraId="5F3A9A8E" w14:textId="77777777" w:rsidR="00B41EBF" w:rsidRDefault="00B41EBF" w:rsidP="00C963B4">
            <w:pPr>
              <w:widowControl w:val="0"/>
              <w:rPr>
                <w:rFonts w:ascii="Arial" w:hAnsi="Arial" w:cs="Arial"/>
                <w:bCs/>
                <w:u w:val="single"/>
              </w:rPr>
            </w:pPr>
            <w:r>
              <w:rPr>
                <w:rFonts w:ascii="Arial" w:hAnsi="Arial" w:cs="Arial"/>
                <w:b/>
                <w:u w:val="single"/>
              </w:rPr>
              <w:lastRenderedPageBreak/>
              <w:t xml:space="preserve">TRANSMISSION </w:t>
            </w:r>
            <w:r w:rsidRPr="00BD0E69">
              <w:rPr>
                <w:rFonts w:ascii="Arial" w:hAnsi="Arial" w:cs="Arial"/>
                <w:bCs/>
                <w:u w:val="single"/>
              </w:rPr>
              <w:t>Interconnection</w:t>
            </w:r>
          </w:p>
          <w:p w14:paraId="734916AF" w14:textId="0D00597A" w:rsidR="00C30069" w:rsidRDefault="00C30069" w:rsidP="00C963B4">
            <w:pPr>
              <w:widowControl w:val="0"/>
              <w:rPr>
                <w:rFonts w:ascii="Arial" w:hAnsi="Arial" w:cs="Arial"/>
                <w:b/>
                <w:u w:val="single"/>
              </w:rPr>
            </w:pPr>
            <w:r w:rsidRPr="00BD0E69">
              <w:rPr>
                <w:rFonts w:ascii="Arial" w:hAnsi="Arial" w:cs="Arial"/>
                <w:b/>
                <w:i/>
                <w:iCs/>
                <w:color w:val="ED7D31" w:themeColor="accent2"/>
                <w:sz w:val="12"/>
                <w:szCs w:val="12"/>
                <w:u w:val="single"/>
              </w:rPr>
              <w:t>[FAC-001-4 R</w:t>
            </w:r>
            <w:r>
              <w:rPr>
                <w:rFonts w:ascii="Arial" w:hAnsi="Arial" w:cs="Arial"/>
                <w:b/>
                <w:i/>
                <w:iCs/>
                <w:color w:val="ED7D31" w:themeColor="accent2"/>
                <w:sz w:val="12"/>
                <w:szCs w:val="12"/>
                <w:u w:val="single"/>
              </w:rPr>
              <w:t>1</w:t>
            </w:r>
            <w:r w:rsidRPr="00BD0E69">
              <w:rPr>
                <w:rFonts w:ascii="Arial" w:hAnsi="Arial" w:cs="Arial"/>
                <w:b/>
                <w:i/>
                <w:iCs/>
                <w:color w:val="ED7D31" w:themeColor="accent2"/>
                <w:sz w:val="12"/>
                <w:szCs w:val="12"/>
                <w:u w:val="single"/>
              </w:rPr>
              <w:t>] [FAC-001-4 R1.</w:t>
            </w:r>
            <w:r>
              <w:rPr>
                <w:rFonts w:ascii="Arial" w:hAnsi="Arial" w:cs="Arial"/>
                <w:b/>
                <w:i/>
                <w:iCs/>
                <w:color w:val="ED7D31" w:themeColor="accent2"/>
                <w:sz w:val="12"/>
                <w:szCs w:val="12"/>
                <w:u w:val="single"/>
              </w:rPr>
              <w:t>2</w:t>
            </w:r>
            <w:r w:rsidRPr="00BD0E69">
              <w:rPr>
                <w:rFonts w:ascii="Arial" w:hAnsi="Arial" w:cs="Arial"/>
                <w:b/>
                <w:i/>
                <w:iCs/>
                <w:color w:val="ED7D31" w:themeColor="accent2"/>
                <w:sz w:val="12"/>
                <w:szCs w:val="12"/>
                <w:u w:val="single"/>
              </w:rPr>
              <w:t>]</w:t>
            </w:r>
          </w:p>
        </w:tc>
        <w:tc>
          <w:tcPr>
            <w:tcW w:w="6565" w:type="dxa"/>
            <w:vAlign w:val="center"/>
          </w:tcPr>
          <w:p w14:paraId="55F832E8" w14:textId="14C69D71" w:rsidR="00B41EBF" w:rsidRDefault="00C30069" w:rsidP="00C963B4">
            <w:pPr>
              <w:widowControl w:val="0"/>
              <w:rPr>
                <w:rFonts w:ascii="Arial" w:hAnsi="Arial" w:cs="Arial"/>
                <w:b/>
                <w:u w:val="single"/>
              </w:rPr>
            </w:pPr>
            <w:r w:rsidRPr="00C30069">
              <w:rPr>
                <w:rFonts w:ascii="Arial" w:hAnsi="Arial" w:cs="Arial"/>
                <w:iCs/>
                <w:color w:val="0070C0"/>
                <w:sz w:val="16"/>
                <w:szCs w:val="16"/>
              </w:rPr>
              <w:t>The Transmission Facility owner shall coordinate and cooperate with GRDA to provide the general location of the proposed interconnection, the interconnect voltage, the reason for the interconnection, the requested capacity of the interconnection, and projected in-service date to GRDA</w:t>
            </w:r>
          </w:p>
        </w:tc>
      </w:tr>
      <w:tr w:rsidR="00B41EBF" w14:paraId="0A8CDA96" w14:textId="77777777" w:rsidTr="00516DB3">
        <w:trPr>
          <w:trHeight w:val="1943"/>
        </w:trPr>
        <w:tc>
          <w:tcPr>
            <w:tcW w:w="2785" w:type="dxa"/>
            <w:shd w:val="clear" w:color="auto" w:fill="D9E2F3" w:themeFill="accent1" w:themeFillTint="33"/>
            <w:vAlign w:val="center"/>
          </w:tcPr>
          <w:p w14:paraId="17841FF9" w14:textId="44CE9BEA" w:rsidR="00B41EBF" w:rsidRPr="00C30069" w:rsidRDefault="00C30069" w:rsidP="00C963B4">
            <w:pPr>
              <w:widowControl w:val="0"/>
              <w:rPr>
                <w:rFonts w:ascii="Arial" w:hAnsi="Arial" w:cs="Arial"/>
                <w:bCs/>
              </w:rPr>
            </w:pPr>
            <w:r w:rsidRPr="00C30069">
              <w:rPr>
                <w:rFonts w:ascii="Arial" w:hAnsi="Arial" w:cs="Arial"/>
                <w:bCs/>
              </w:rPr>
              <w:t>Location</w:t>
            </w:r>
          </w:p>
        </w:tc>
        <w:tc>
          <w:tcPr>
            <w:tcW w:w="6565" w:type="dxa"/>
            <w:vAlign w:val="center"/>
          </w:tcPr>
          <w:p w14:paraId="42CB4117" w14:textId="77777777" w:rsidR="00B41EBF" w:rsidRDefault="00B41EBF" w:rsidP="00C963B4">
            <w:pPr>
              <w:widowControl w:val="0"/>
              <w:rPr>
                <w:rFonts w:ascii="Arial" w:hAnsi="Arial" w:cs="Arial"/>
                <w:b/>
                <w:u w:val="single"/>
              </w:rPr>
            </w:pPr>
          </w:p>
        </w:tc>
      </w:tr>
      <w:tr w:rsidR="00B41EBF" w14:paraId="2A31C20A" w14:textId="77777777" w:rsidTr="00516DB3">
        <w:trPr>
          <w:trHeight w:val="503"/>
        </w:trPr>
        <w:tc>
          <w:tcPr>
            <w:tcW w:w="2785" w:type="dxa"/>
            <w:shd w:val="clear" w:color="auto" w:fill="D9E2F3" w:themeFill="accent1" w:themeFillTint="33"/>
            <w:vAlign w:val="center"/>
          </w:tcPr>
          <w:p w14:paraId="58AA6E0E" w14:textId="05F64EC3" w:rsidR="00B41EBF" w:rsidRPr="00C30069" w:rsidRDefault="00C30069" w:rsidP="00C963B4">
            <w:pPr>
              <w:widowControl w:val="0"/>
              <w:rPr>
                <w:rFonts w:ascii="Arial" w:hAnsi="Arial" w:cs="Arial"/>
                <w:bCs/>
              </w:rPr>
            </w:pPr>
            <w:r w:rsidRPr="00C30069">
              <w:rPr>
                <w:rFonts w:ascii="Arial" w:hAnsi="Arial" w:cs="Arial"/>
                <w:bCs/>
              </w:rPr>
              <w:t>Interconnect Voltage (kV)</w:t>
            </w:r>
          </w:p>
        </w:tc>
        <w:tc>
          <w:tcPr>
            <w:tcW w:w="6565" w:type="dxa"/>
            <w:vAlign w:val="center"/>
          </w:tcPr>
          <w:p w14:paraId="1D4CE674" w14:textId="77777777" w:rsidR="00B41EBF" w:rsidRDefault="00B41EBF" w:rsidP="00C963B4">
            <w:pPr>
              <w:widowControl w:val="0"/>
              <w:rPr>
                <w:rFonts w:ascii="Arial" w:hAnsi="Arial" w:cs="Arial"/>
                <w:b/>
                <w:u w:val="single"/>
              </w:rPr>
            </w:pPr>
          </w:p>
        </w:tc>
      </w:tr>
      <w:tr w:rsidR="00B41EBF" w14:paraId="6F3A1002" w14:textId="77777777" w:rsidTr="00516DB3">
        <w:trPr>
          <w:trHeight w:val="3167"/>
        </w:trPr>
        <w:tc>
          <w:tcPr>
            <w:tcW w:w="2785" w:type="dxa"/>
            <w:shd w:val="clear" w:color="auto" w:fill="D9E2F3" w:themeFill="accent1" w:themeFillTint="33"/>
            <w:vAlign w:val="center"/>
          </w:tcPr>
          <w:p w14:paraId="51EDC190" w14:textId="6282C200" w:rsidR="00B41EBF" w:rsidRPr="00C30069" w:rsidRDefault="00C30069" w:rsidP="00C963B4">
            <w:pPr>
              <w:widowControl w:val="0"/>
              <w:rPr>
                <w:rFonts w:ascii="Arial" w:hAnsi="Arial" w:cs="Arial"/>
                <w:bCs/>
              </w:rPr>
            </w:pPr>
            <w:r>
              <w:rPr>
                <w:rFonts w:ascii="Arial" w:hAnsi="Arial" w:cs="Arial"/>
                <w:bCs/>
              </w:rPr>
              <w:t>Reason for Interconnection</w:t>
            </w:r>
          </w:p>
        </w:tc>
        <w:tc>
          <w:tcPr>
            <w:tcW w:w="6565" w:type="dxa"/>
            <w:vAlign w:val="center"/>
          </w:tcPr>
          <w:p w14:paraId="2927998A" w14:textId="77777777" w:rsidR="00B41EBF" w:rsidRDefault="00B41EBF" w:rsidP="00C963B4">
            <w:pPr>
              <w:widowControl w:val="0"/>
              <w:rPr>
                <w:rFonts w:ascii="Arial" w:hAnsi="Arial" w:cs="Arial"/>
                <w:b/>
                <w:u w:val="single"/>
              </w:rPr>
            </w:pPr>
          </w:p>
        </w:tc>
      </w:tr>
      <w:tr w:rsidR="00B41EBF" w14:paraId="3B9E0142" w14:textId="77777777" w:rsidTr="00516DB3">
        <w:trPr>
          <w:trHeight w:val="1241"/>
        </w:trPr>
        <w:tc>
          <w:tcPr>
            <w:tcW w:w="2785" w:type="dxa"/>
            <w:shd w:val="clear" w:color="auto" w:fill="D9E2F3" w:themeFill="accent1" w:themeFillTint="33"/>
            <w:vAlign w:val="center"/>
          </w:tcPr>
          <w:p w14:paraId="21850481" w14:textId="596E80E8" w:rsidR="00B41EBF" w:rsidRPr="00C30069" w:rsidRDefault="00C30069" w:rsidP="00C963B4">
            <w:pPr>
              <w:widowControl w:val="0"/>
              <w:rPr>
                <w:rFonts w:ascii="Arial" w:hAnsi="Arial" w:cs="Arial"/>
                <w:bCs/>
              </w:rPr>
            </w:pPr>
            <w:r>
              <w:rPr>
                <w:rFonts w:ascii="Arial" w:hAnsi="Arial" w:cs="Arial"/>
                <w:bCs/>
              </w:rPr>
              <w:t>Capacity of Interconnection (mVA)</w:t>
            </w:r>
          </w:p>
        </w:tc>
        <w:tc>
          <w:tcPr>
            <w:tcW w:w="6565" w:type="dxa"/>
            <w:vAlign w:val="center"/>
          </w:tcPr>
          <w:p w14:paraId="070A925F" w14:textId="77777777" w:rsidR="00B41EBF" w:rsidRDefault="00B41EBF" w:rsidP="00C963B4">
            <w:pPr>
              <w:widowControl w:val="0"/>
              <w:rPr>
                <w:rFonts w:ascii="Arial" w:hAnsi="Arial" w:cs="Arial"/>
                <w:b/>
                <w:u w:val="single"/>
              </w:rPr>
            </w:pPr>
          </w:p>
        </w:tc>
      </w:tr>
      <w:tr w:rsidR="00B41EBF" w14:paraId="13022937" w14:textId="77777777" w:rsidTr="00516DB3">
        <w:trPr>
          <w:trHeight w:val="449"/>
        </w:trPr>
        <w:tc>
          <w:tcPr>
            <w:tcW w:w="2785" w:type="dxa"/>
            <w:shd w:val="clear" w:color="auto" w:fill="D9E2F3" w:themeFill="accent1" w:themeFillTint="33"/>
            <w:vAlign w:val="center"/>
          </w:tcPr>
          <w:p w14:paraId="37A3040A" w14:textId="2F151B4B" w:rsidR="00B41EBF" w:rsidRPr="00C30069" w:rsidRDefault="00C30069" w:rsidP="00C963B4">
            <w:pPr>
              <w:widowControl w:val="0"/>
              <w:rPr>
                <w:rFonts w:ascii="Arial" w:hAnsi="Arial" w:cs="Arial"/>
                <w:bCs/>
              </w:rPr>
            </w:pPr>
            <w:r>
              <w:rPr>
                <w:rFonts w:ascii="Arial" w:hAnsi="Arial" w:cs="Arial"/>
                <w:bCs/>
              </w:rPr>
              <w:t>Projected In-Service Date</w:t>
            </w:r>
          </w:p>
        </w:tc>
        <w:tc>
          <w:tcPr>
            <w:tcW w:w="6565" w:type="dxa"/>
            <w:vAlign w:val="center"/>
          </w:tcPr>
          <w:p w14:paraId="03DEBCEB" w14:textId="77777777" w:rsidR="00B41EBF" w:rsidRDefault="00B41EBF" w:rsidP="00C963B4">
            <w:pPr>
              <w:widowControl w:val="0"/>
              <w:rPr>
                <w:rFonts w:ascii="Arial" w:hAnsi="Arial" w:cs="Arial"/>
                <w:b/>
                <w:u w:val="single"/>
              </w:rPr>
            </w:pPr>
          </w:p>
        </w:tc>
      </w:tr>
    </w:tbl>
    <w:p w14:paraId="0D7962FA" w14:textId="6D91A5D9" w:rsidR="00465D31" w:rsidRDefault="00465D31" w:rsidP="00AB1ACA">
      <w:pPr>
        <w:widowControl w:val="0"/>
        <w:spacing w:after="0" w:line="240" w:lineRule="auto"/>
        <w:rPr>
          <w:rFonts w:ascii="Arial" w:hAnsi="Arial" w:cs="Arial"/>
        </w:rPr>
      </w:pPr>
    </w:p>
    <w:p w14:paraId="6E9BE449" w14:textId="66448803" w:rsidR="00516DB3" w:rsidRDefault="00516DB3">
      <w:pPr>
        <w:rPr>
          <w:rFonts w:ascii="Arial" w:hAnsi="Arial" w:cs="Arial"/>
        </w:rPr>
      </w:pPr>
      <w:r>
        <w:rPr>
          <w:rFonts w:ascii="Arial" w:hAnsi="Arial" w:cs="Arial"/>
        </w:rPr>
        <w:br w:type="page"/>
      </w:r>
    </w:p>
    <w:p w14:paraId="6E22CD94" w14:textId="77777777" w:rsidR="00A24C76" w:rsidRDefault="00A24C76" w:rsidP="00465D31">
      <w:pPr>
        <w:rPr>
          <w:rFonts w:ascii="Arial" w:hAnsi="Arial" w:cs="Arial"/>
        </w:rPr>
      </w:pPr>
    </w:p>
    <w:tbl>
      <w:tblPr>
        <w:tblStyle w:val="TableGrid"/>
        <w:tblW w:w="0" w:type="auto"/>
        <w:tblLook w:val="04A0" w:firstRow="1" w:lastRow="0" w:firstColumn="1" w:lastColumn="0" w:noHBand="0" w:noVBand="1"/>
      </w:tblPr>
      <w:tblGrid>
        <w:gridCol w:w="3748"/>
        <w:gridCol w:w="5602"/>
      </w:tblGrid>
      <w:tr w:rsidR="00FF1D5B" w14:paraId="55E9279E" w14:textId="77777777" w:rsidTr="00516DB3">
        <w:trPr>
          <w:trHeight w:val="1088"/>
        </w:trPr>
        <w:tc>
          <w:tcPr>
            <w:tcW w:w="0" w:type="auto"/>
            <w:shd w:val="clear" w:color="auto" w:fill="D9E2F3" w:themeFill="accent1" w:themeFillTint="33"/>
            <w:vAlign w:val="center"/>
          </w:tcPr>
          <w:p w14:paraId="18418DDE" w14:textId="46BE2F3B" w:rsidR="00FF1D5B" w:rsidRDefault="00A24C76" w:rsidP="00A258EF">
            <w:pPr>
              <w:widowControl w:val="0"/>
              <w:rPr>
                <w:rFonts w:ascii="Arial" w:hAnsi="Arial" w:cs="Arial"/>
                <w:bCs/>
                <w:u w:val="single"/>
              </w:rPr>
            </w:pPr>
            <w:r>
              <w:rPr>
                <w:rFonts w:ascii="Arial" w:hAnsi="Arial" w:cs="Arial"/>
              </w:rPr>
              <w:br w:type="page"/>
            </w:r>
            <w:r w:rsidR="00FF1D5B">
              <w:rPr>
                <w:rFonts w:ascii="Arial" w:hAnsi="Arial" w:cs="Arial"/>
                <w:b/>
                <w:u w:val="single"/>
              </w:rPr>
              <w:t xml:space="preserve">End-User Facility </w:t>
            </w:r>
            <w:r w:rsidR="00FF1D5B" w:rsidRPr="00BD0E69">
              <w:rPr>
                <w:rFonts w:ascii="Arial" w:hAnsi="Arial" w:cs="Arial"/>
                <w:bCs/>
                <w:u w:val="single"/>
              </w:rPr>
              <w:t>Interconnec</w:t>
            </w:r>
            <w:r w:rsidR="00FF1D5B">
              <w:rPr>
                <w:rFonts w:ascii="Arial" w:hAnsi="Arial" w:cs="Arial"/>
                <w:bCs/>
                <w:u w:val="single"/>
              </w:rPr>
              <w:t>t</w:t>
            </w:r>
          </w:p>
          <w:p w14:paraId="66D567C1" w14:textId="47C30AC5" w:rsidR="00FF1D5B" w:rsidRDefault="00FF1D5B" w:rsidP="00A258EF">
            <w:pPr>
              <w:widowControl w:val="0"/>
              <w:rPr>
                <w:rFonts w:ascii="Arial" w:hAnsi="Arial" w:cs="Arial"/>
                <w:b/>
                <w:u w:val="single"/>
              </w:rPr>
            </w:pPr>
            <w:r w:rsidRPr="00BD0E69">
              <w:rPr>
                <w:rFonts w:ascii="Arial" w:hAnsi="Arial" w:cs="Arial"/>
                <w:b/>
                <w:i/>
                <w:iCs/>
                <w:color w:val="ED7D31" w:themeColor="accent2"/>
                <w:sz w:val="12"/>
                <w:szCs w:val="12"/>
                <w:u w:val="single"/>
              </w:rPr>
              <w:t>[FAC-001-4 R</w:t>
            </w:r>
            <w:r>
              <w:rPr>
                <w:rFonts w:ascii="Arial" w:hAnsi="Arial" w:cs="Arial"/>
                <w:b/>
                <w:i/>
                <w:iCs/>
                <w:color w:val="ED7D31" w:themeColor="accent2"/>
                <w:sz w:val="12"/>
                <w:szCs w:val="12"/>
                <w:u w:val="single"/>
              </w:rPr>
              <w:t>1</w:t>
            </w:r>
            <w:r w:rsidRPr="00BD0E69">
              <w:rPr>
                <w:rFonts w:ascii="Arial" w:hAnsi="Arial" w:cs="Arial"/>
                <w:b/>
                <w:i/>
                <w:iCs/>
                <w:color w:val="ED7D31" w:themeColor="accent2"/>
                <w:sz w:val="12"/>
                <w:szCs w:val="12"/>
                <w:u w:val="single"/>
              </w:rPr>
              <w:t>] [FAC-001-4 R1.</w:t>
            </w:r>
            <w:r>
              <w:rPr>
                <w:rFonts w:ascii="Arial" w:hAnsi="Arial" w:cs="Arial"/>
                <w:b/>
                <w:i/>
                <w:iCs/>
                <w:color w:val="ED7D31" w:themeColor="accent2"/>
                <w:sz w:val="12"/>
                <w:szCs w:val="12"/>
                <w:u w:val="single"/>
              </w:rPr>
              <w:t>3</w:t>
            </w:r>
            <w:r w:rsidRPr="00BD0E69">
              <w:rPr>
                <w:rFonts w:ascii="Arial" w:hAnsi="Arial" w:cs="Arial"/>
                <w:b/>
                <w:i/>
                <w:iCs/>
                <w:color w:val="ED7D31" w:themeColor="accent2"/>
                <w:sz w:val="12"/>
                <w:szCs w:val="12"/>
                <w:u w:val="single"/>
              </w:rPr>
              <w:t>]</w:t>
            </w:r>
          </w:p>
        </w:tc>
        <w:tc>
          <w:tcPr>
            <w:tcW w:w="0" w:type="auto"/>
            <w:vAlign w:val="center"/>
          </w:tcPr>
          <w:p w14:paraId="23FA5705" w14:textId="331921EE" w:rsidR="00FF1D5B" w:rsidRDefault="00FF1D5B" w:rsidP="00A258EF">
            <w:pPr>
              <w:widowControl w:val="0"/>
              <w:rPr>
                <w:rFonts w:ascii="Arial" w:hAnsi="Arial" w:cs="Arial"/>
                <w:b/>
                <w:u w:val="single"/>
              </w:rPr>
            </w:pPr>
            <w:r w:rsidRPr="00FF1D5B">
              <w:rPr>
                <w:rFonts w:ascii="Arial" w:hAnsi="Arial" w:cs="Arial"/>
                <w:iCs/>
                <w:color w:val="0070C0"/>
                <w:sz w:val="16"/>
                <w:szCs w:val="16"/>
              </w:rPr>
              <w:t>The End-User customer shall coordinate and cooperate with GRDA to provide the general location of the proposed connection, the required voltage, the requested capacity of the interconnection, the expected load factor or an indication of the load profile of the customer, and projected in-service date to GRDA.</w:t>
            </w:r>
          </w:p>
        </w:tc>
      </w:tr>
      <w:tr w:rsidR="00FF1D5B" w14:paraId="3D77FFAD" w14:textId="77777777" w:rsidTr="00516DB3">
        <w:trPr>
          <w:trHeight w:val="1862"/>
        </w:trPr>
        <w:tc>
          <w:tcPr>
            <w:tcW w:w="0" w:type="auto"/>
            <w:shd w:val="clear" w:color="auto" w:fill="D9E2F3" w:themeFill="accent1" w:themeFillTint="33"/>
            <w:vAlign w:val="center"/>
          </w:tcPr>
          <w:p w14:paraId="6CA1B934" w14:textId="69C3A9A2" w:rsidR="00FF1D5B" w:rsidRPr="00C30069" w:rsidRDefault="00FF1D5B" w:rsidP="00A258EF">
            <w:pPr>
              <w:widowControl w:val="0"/>
              <w:rPr>
                <w:rFonts w:ascii="Arial" w:hAnsi="Arial" w:cs="Arial"/>
                <w:bCs/>
              </w:rPr>
            </w:pPr>
            <w:r>
              <w:rPr>
                <w:rFonts w:ascii="Arial" w:hAnsi="Arial" w:cs="Arial"/>
                <w:bCs/>
              </w:rPr>
              <w:t xml:space="preserve">Distribution Voltage Level, Transmission Voltage Level, or </w:t>
            </w:r>
            <w:r w:rsidR="00644DFF">
              <w:rPr>
                <w:rFonts w:ascii="Arial" w:hAnsi="Arial" w:cs="Arial"/>
                <w:bCs/>
              </w:rPr>
              <w:t>T</w:t>
            </w:r>
            <w:r>
              <w:rPr>
                <w:rFonts w:ascii="Arial" w:hAnsi="Arial" w:cs="Arial"/>
                <w:bCs/>
              </w:rPr>
              <w:t>ransmission Voltage Level with Service from Third Party?</w:t>
            </w:r>
          </w:p>
        </w:tc>
        <w:tc>
          <w:tcPr>
            <w:tcW w:w="0" w:type="auto"/>
            <w:vAlign w:val="center"/>
          </w:tcPr>
          <w:p w14:paraId="5AF0689E" w14:textId="77777777" w:rsidR="00FF1D5B" w:rsidRDefault="00FF1D5B" w:rsidP="00A258EF">
            <w:pPr>
              <w:widowControl w:val="0"/>
              <w:rPr>
                <w:rFonts w:ascii="Arial" w:hAnsi="Arial" w:cs="Arial"/>
                <w:b/>
                <w:u w:val="single"/>
              </w:rPr>
            </w:pPr>
          </w:p>
          <w:p w14:paraId="6266E0DE" w14:textId="77777777" w:rsidR="00A24C76" w:rsidRDefault="00A24C76" w:rsidP="00A258EF">
            <w:pPr>
              <w:widowControl w:val="0"/>
              <w:rPr>
                <w:rFonts w:ascii="Arial" w:hAnsi="Arial" w:cs="Arial"/>
                <w:b/>
                <w:u w:val="single"/>
              </w:rPr>
            </w:pPr>
          </w:p>
          <w:p w14:paraId="2E0C3E73" w14:textId="77777777" w:rsidR="00A24C76" w:rsidRDefault="00A24C76" w:rsidP="00A258EF">
            <w:pPr>
              <w:widowControl w:val="0"/>
              <w:rPr>
                <w:rFonts w:ascii="Arial" w:hAnsi="Arial" w:cs="Arial"/>
                <w:b/>
                <w:u w:val="single"/>
              </w:rPr>
            </w:pPr>
          </w:p>
          <w:p w14:paraId="134AF3CF" w14:textId="77777777" w:rsidR="00A24C76" w:rsidRDefault="00A24C76" w:rsidP="00A258EF">
            <w:pPr>
              <w:widowControl w:val="0"/>
              <w:rPr>
                <w:rFonts w:ascii="Arial" w:hAnsi="Arial" w:cs="Arial"/>
                <w:b/>
                <w:u w:val="single"/>
              </w:rPr>
            </w:pPr>
          </w:p>
        </w:tc>
      </w:tr>
      <w:tr w:rsidR="00FF1D5B" w14:paraId="20DB61FB" w14:textId="77777777" w:rsidTr="00516DB3">
        <w:trPr>
          <w:trHeight w:val="1439"/>
        </w:trPr>
        <w:tc>
          <w:tcPr>
            <w:tcW w:w="0" w:type="auto"/>
            <w:shd w:val="clear" w:color="auto" w:fill="D9E2F3" w:themeFill="accent1" w:themeFillTint="33"/>
            <w:vAlign w:val="center"/>
          </w:tcPr>
          <w:p w14:paraId="3F986185" w14:textId="2515C559" w:rsidR="00FF1D5B" w:rsidRPr="00C30069" w:rsidRDefault="00644DFF" w:rsidP="00A258EF">
            <w:pPr>
              <w:widowControl w:val="0"/>
              <w:rPr>
                <w:rFonts w:ascii="Arial" w:hAnsi="Arial" w:cs="Arial"/>
                <w:bCs/>
              </w:rPr>
            </w:pPr>
            <w:r>
              <w:rPr>
                <w:rFonts w:ascii="Arial" w:hAnsi="Arial" w:cs="Arial"/>
                <w:bCs/>
              </w:rPr>
              <w:t>Service Location</w:t>
            </w:r>
          </w:p>
        </w:tc>
        <w:tc>
          <w:tcPr>
            <w:tcW w:w="0" w:type="auto"/>
            <w:vAlign w:val="center"/>
          </w:tcPr>
          <w:p w14:paraId="5B5CDE91" w14:textId="77777777" w:rsidR="00FF1D5B" w:rsidRDefault="00FF1D5B" w:rsidP="00A258EF">
            <w:pPr>
              <w:widowControl w:val="0"/>
              <w:rPr>
                <w:rFonts w:ascii="Arial" w:hAnsi="Arial" w:cs="Arial"/>
                <w:b/>
                <w:u w:val="single"/>
              </w:rPr>
            </w:pPr>
          </w:p>
          <w:p w14:paraId="53E204B4" w14:textId="77777777" w:rsidR="00A24C76" w:rsidRDefault="00A24C76" w:rsidP="00A258EF">
            <w:pPr>
              <w:widowControl w:val="0"/>
              <w:rPr>
                <w:rFonts w:ascii="Arial" w:hAnsi="Arial" w:cs="Arial"/>
                <w:b/>
                <w:u w:val="single"/>
              </w:rPr>
            </w:pPr>
          </w:p>
        </w:tc>
      </w:tr>
      <w:tr w:rsidR="00FF1D5B" w14:paraId="5D289023" w14:textId="77777777" w:rsidTr="00516DB3">
        <w:tc>
          <w:tcPr>
            <w:tcW w:w="0" w:type="auto"/>
            <w:shd w:val="clear" w:color="auto" w:fill="D9E2F3" w:themeFill="accent1" w:themeFillTint="33"/>
            <w:vAlign w:val="center"/>
          </w:tcPr>
          <w:p w14:paraId="1B4AA5F0" w14:textId="5B56FF25" w:rsidR="00FF1D5B" w:rsidRPr="00C30069" w:rsidRDefault="00644DFF" w:rsidP="00A258EF">
            <w:pPr>
              <w:widowControl w:val="0"/>
              <w:rPr>
                <w:rFonts w:ascii="Arial" w:hAnsi="Arial" w:cs="Arial"/>
                <w:bCs/>
              </w:rPr>
            </w:pPr>
            <w:r>
              <w:rPr>
                <w:rFonts w:ascii="Arial" w:hAnsi="Arial" w:cs="Arial"/>
                <w:bCs/>
              </w:rPr>
              <w:t>Service Voltage Level (kV)</w:t>
            </w:r>
          </w:p>
        </w:tc>
        <w:tc>
          <w:tcPr>
            <w:tcW w:w="0" w:type="auto"/>
            <w:vAlign w:val="center"/>
          </w:tcPr>
          <w:p w14:paraId="080839A7" w14:textId="77777777" w:rsidR="00FF1D5B" w:rsidRDefault="00FF1D5B" w:rsidP="00A258EF">
            <w:pPr>
              <w:widowControl w:val="0"/>
              <w:rPr>
                <w:rFonts w:ascii="Arial" w:hAnsi="Arial" w:cs="Arial"/>
                <w:b/>
                <w:u w:val="single"/>
              </w:rPr>
            </w:pPr>
          </w:p>
          <w:p w14:paraId="19CCB42B" w14:textId="77777777" w:rsidR="00A24C76" w:rsidRDefault="00A24C76" w:rsidP="00A258EF">
            <w:pPr>
              <w:widowControl w:val="0"/>
              <w:rPr>
                <w:rFonts w:ascii="Arial" w:hAnsi="Arial" w:cs="Arial"/>
                <w:b/>
                <w:u w:val="single"/>
              </w:rPr>
            </w:pPr>
          </w:p>
        </w:tc>
      </w:tr>
      <w:tr w:rsidR="00FF1D5B" w14:paraId="34B3E439" w14:textId="77777777" w:rsidTr="00516DB3">
        <w:trPr>
          <w:trHeight w:val="656"/>
        </w:trPr>
        <w:tc>
          <w:tcPr>
            <w:tcW w:w="0" w:type="auto"/>
            <w:shd w:val="clear" w:color="auto" w:fill="D9E2F3" w:themeFill="accent1" w:themeFillTint="33"/>
            <w:vAlign w:val="center"/>
          </w:tcPr>
          <w:p w14:paraId="782E8998" w14:textId="62B2900B" w:rsidR="00FF1D5B" w:rsidRPr="00C30069" w:rsidRDefault="00644DFF" w:rsidP="00A258EF">
            <w:pPr>
              <w:widowControl w:val="0"/>
              <w:rPr>
                <w:rFonts w:ascii="Arial" w:hAnsi="Arial" w:cs="Arial"/>
                <w:bCs/>
              </w:rPr>
            </w:pPr>
            <w:r>
              <w:rPr>
                <w:rFonts w:ascii="Arial" w:hAnsi="Arial" w:cs="Arial"/>
                <w:bCs/>
              </w:rPr>
              <w:t>Capacity of Interconnection (mVA or kW)</w:t>
            </w:r>
          </w:p>
        </w:tc>
        <w:tc>
          <w:tcPr>
            <w:tcW w:w="0" w:type="auto"/>
            <w:vAlign w:val="center"/>
          </w:tcPr>
          <w:p w14:paraId="79400C5C" w14:textId="77777777" w:rsidR="00FF1D5B" w:rsidRDefault="00FF1D5B" w:rsidP="00A258EF">
            <w:pPr>
              <w:widowControl w:val="0"/>
              <w:rPr>
                <w:rFonts w:ascii="Arial" w:hAnsi="Arial" w:cs="Arial"/>
                <w:b/>
                <w:u w:val="single"/>
              </w:rPr>
            </w:pPr>
          </w:p>
          <w:p w14:paraId="2C61883A" w14:textId="77777777" w:rsidR="00A24C76" w:rsidRDefault="00A24C76" w:rsidP="00A258EF">
            <w:pPr>
              <w:widowControl w:val="0"/>
              <w:rPr>
                <w:rFonts w:ascii="Arial" w:hAnsi="Arial" w:cs="Arial"/>
                <w:b/>
                <w:u w:val="single"/>
              </w:rPr>
            </w:pPr>
          </w:p>
        </w:tc>
      </w:tr>
      <w:tr w:rsidR="00644DFF" w14:paraId="61EDD2D7" w14:textId="77777777" w:rsidTr="00516DB3">
        <w:trPr>
          <w:trHeight w:val="863"/>
        </w:trPr>
        <w:tc>
          <w:tcPr>
            <w:tcW w:w="0" w:type="auto"/>
            <w:shd w:val="clear" w:color="auto" w:fill="D9E2F3" w:themeFill="accent1" w:themeFillTint="33"/>
            <w:vAlign w:val="center"/>
          </w:tcPr>
          <w:p w14:paraId="3B6A63B2" w14:textId="1F57AC2A" w:rsidR="00644DFF" w:rsidRDefault="00644DFF" w:rsidP="00A258EF">
            <w:pPr>
              <w:widowControl w:val="0"/>
              <w:rPr>
                <w:rFonts w:ascii="Arial" w:hAnsi="Arial" w:cs="Arial"/>
                <w:bCs/>
              </w:rPr>
            </w:pPr>
            <w:r>
              <w:rPr>
                <w:rFonts w:ascii="Arial" w:hAnsi="Arial" w:cs="Arial"/>
                <w:bCs/>
              </w:rPr>
              <w:t>Load Factor (Percentage, or include indication of expected load profile)</w:t>
            </w:r>
          </w:p>
        </w:tc>
        <w:tc>
          <w:tcPr>
            <w:tcW w:w="0" w:type="auto"/>
            <w:vAlign w:val="center"/>
          </w:tcPr>
          <w:p w14:paraId="7B7F690B" w14:textId="77777777" w:rsidR="00644DFF" w:rsidRDefault="00644DFF" w:rsidP="00A258EF">
            <w:pPr>
              <w:widowControl w:val="0"/>
              <w:rPr>
                <w:rFonts w:ascii="Arial" w:hAnsi="Arial" w:cs="Arial"/>
                <w:b/>
                <w:u w:val="single"/>
              </w:rPr>
            </w:pPr>
          </w:p>
        </w:tc>
      </w:tr>
      <w:tr w:rsidR="00FF1D5B" w14:paraId="0F149A7D" w14:textId="77777777" w:rsidTr="00516DB3">
        <w:tc>
          <w:tcPr>
            <w:tcW w:w="0" w:type="auto"/>
            <w:shd w:val="clear" w:color="auto" w:fill="D9E2F3" w:themeFill="accent1" w:themeFillTint="33"/>
            <w:vAlign w:val="center"/>
          </w:tcPr>
          <w:p w14:paraId="74473FA9" w14:textId="77777777" w:rsidR="00FF1D5B" w:rsidRPr="00C30069" w:rsidRDefault="00FF1D5B" w:rsidP="00A258EF">
            <w:pPr>
              <w:widowControl w:val="0"/>
              <w:rPr>
                <w:rFonts w:ascii="Arial" w:hAnsi="Arial" w:cs="Arial"/>
                <w:bCs/>
              </w:rPr>
            </w:pPr>
            <w:r>
              <w:rPr>
                <w:rFonts w:ascii="Arial" w:hAnsi="Arial" w:cs="Arial"/>
                <w:bCs/>
              </w:rPr>
              <w:t>Projected In-Service Date</w:t>
            </w:r>
          </w:p>
        </w:tc>
        <w:tc>
          <w:tcPr>
            <w:tcW w:w="0" w:type="auto"/>
            <w:vAlign w:val="center"/>
          </w:tcPr>
          <w:p w14:paraId="5D20655A" w14:textId="77777777" w:rsidR="00FF1D5B" w:rsidRDefault="00FF1D5B" w:rsidP="00A258EF">
            <w:pPr>
              <w:widowControl w:val="0"/>
              <w:rPr>
                <w:rFonts w:ascii="Arial" w:hAnsi="Arial" w:cs="Arial"/>
                <w:b/>
                <w:u w:val="single"/>
              </w:rPr>
            </w:pPr>
          </w:p>
          <w:p w14:paraId="6C62383E" w14:textId="77777777" w:rsidR="00A24C76" w:rsidRDefault="00A24C76" w:rsidP="00A258EF">
            <w:pPr>
              <w:widowControl w:val="0"/>
              <w:rPr>
                <w:rFonts w:ascii="Arial" w:hAnsi="Arial" w:cs="Arial"/>
                <w:b/>
                <w:u w:val="single"/>
              </w:rPr>
            </w:pPr>
          </w:p>
        </w:tc>
      </w:tr>
    </w:tbl>
    <w:p w14:paraId="6AFFF160" w14:textId="77777777" w:rsidR="00AB1ACA" w:rsidRDefault="00AB1ACA" w:rsidP="00AB1ACA">
      <w:pPr>
        <w:widowControl w:val="0"/>
        <w:spacing w:after="0" w:line="240" w:lineRule="auto"/>
        <w:rPr>
          <w:rFonts w:ascii="Arial" w:hAnsi="Arial" w:cs="Arial"/>
        </w:rPr>
      </w:pPr>
    </w:p>
    <w:p w14:paraId="32DFBEBB" w14:textId="77777777" w:rsidR="00516DB3" w:rsidRPr="00AB1ACA" w:rsidRDefault="00516DB3" w:rsidP="00AB1ACA">
      <w:pPr>
        <w:widowControl w:val="0"/>
        <w:spacing w:after="0" w:line="240" w:lineRule="auto"/>
        <w:rPr>
          <w:rFonts w:ascii="Arial" w:hAnsi="Arial" w:cs="Arial"/>
        </w:rPr>
      </w:pPr>
    </w:p>
    <w:p w14:paraId="286FFDAE" w14:textId="1B287F81" w:rsidR="00516DB3" w:rsidRPr="0008098A" w:rsidRDefault="00516DB3" w:rsidP="00516DB3">
      <w:pPr>
        <w:pStyle w:val="ListParagraph"/>
        <w:widowControl w:val="0"/>
        <w:numPr>
          <w:ilvl w:val="0"/>
          <w:numId w:val="2"/>
        </w:numPr>
        <w:tabs>
          <w:tab w:val="left" w:pos="960"/>
        </w:tabs>
        <w:spacing w:after="0" w:line="240" w:lineRule="auto"/>
        <w:rPr>
          <w:rFonts w:ascii="Arial" w:hAnsi="Arial" w:cs="Arial"/>
          <w:b/>
          <w:bCs/>
          <w:iCs/>
        </w:rPr>
      </w:pPr>
      <w:r w:rsidRPr="0008098A">
        <w:rPr>
          <w:rFonts w:ascii="Arial" w:hAnsi="Arial" w:cs="Arial"/>
          <w:b/>
          <w:bCs/>
          <w:iCs/>
        </w:rPr>
        <w:t>Form Submission</w:t>
      </w:r>
    </w:p>
    <w:p w14:paraId="46899D9A" w14:textId="77777777" w:rsidR="00516DB3" w:rsidRPr="00AB1ACA" w:rsidRDefault="00516DB3" w:rsidP="00AB1ACA">
      <w:pPr>
        <w:widowControl w:val="0"/>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tblGrid>
      <w:tr w:rsidR="00C332C2" w14:paraId="33178F03" w14:textId="77777777" w:rsidTr="00C332C2">
        <w:tc>
          <w:tcPr>
            <w:tcW w:w="0" w:type="auto"/>
          </w:tcPr>
          <w:p w14:paraId="0116FA45" w14:textId="1981ECE6" w:rsidR="00C332C2" w:rsidRDefault="00C332C2" w:rsidP="00C332C2">
            <w:pPr>
              <w:widowControl w:val="0"/>
              <w:rPr>
                <w:rFonts w:ascii="Arial" w:hAnsi="Arial" w:cs="Arial"/>
                <w:b/>
                <w:u w:val="single"/>
              </w:rPr>
            </w:pPr>
            <w:r>
              <w:rPr>
                <w:rFonts w:ascii="Arial" w:hAnsi="Arial" w:cs="Arial"/>
              </w:rPr>
              <w:br w:type="page"/>
            </w:r>
            <w:r>
              <w:rPr>
                <w:rFonts w:ascii="Arial" w:hAnsi="Arial" w:cs="Arial"/>
                <w:b/>
                <w:u w:val="single"/>
              </w:rPr>
              <w:t>Return Form to:</w:t>
            </w:r>
          </w:p>
        </w:tc>
      </w:tr>
      <w:tr w:rsidR="00C332C2" w14:paraId="166E84A5" w14:textId="77777777" w:rsidTr="00C332C2">
        <w:tc>
          <w:tcPr>
            <w:tcW w:w="0" w:type="auto"/>
          </w:tcPr>
          <w:p w14:paraId="29D622DC" w14:textId="5AACFCAF" w:rsidR="00C332C2" w:rsidRPr="00C30069" w:rsidRDefault="00C332C2" w:rsidP="00C900C5">
            <w:pPr>
              <w:widowControl w:val="0"/>
              <w:rPr>
                <w:rFonts w:ascii="Arial" w:hAnsi="Arial" w:cs="Arial"/>
                <w:bCs/>
              </w:rPr>
            </w:pPr>
            <w:r>
              <w:rPr>
                <w:rFonts w:ascii="Arial" w:hAnsi="Arial" w:cs="Arial"/>
                <w:bCs/>
              </w:rPr>
              <w:t xml:space="preserve">GRDA </w:t>
            </w:r>
            <w:r w:rsidR="00532850">
              <w:rPr>
                <w:rFonts w:ascii="Arial" w:hAnsi="Arial" w:cs="Arial"/>
                <w:bCs/>
              </w:rPr>
              <w:t>Director, Power Systems Engineering</w:t>
            </w:r>
          </w:p>
        </w:tc>
      </w:tr>
      <w:tr w:rsidR="00C332C2" w14:paraId="2848F36E" w14:textId="77777777" w:rsidTr="00C332C2">
        <w:tc>
          <w:tcPr>
            <w:tcW w:w="0" w:type="auto"/>
          </w:tcPr>
          <w:p w14:paraId="28E36A8F" w14:textId="47548252" w:rsidR="00C332C2" w:rsidRPr="00C30069" w:rsidRDefault="00C332C2" w:rsidP="00C900C5">
            <w:pPr>
              <w:widowControl w:val="0"/>
              <w:rPr>
                <w:rFonts w:ascii="Arial" w:hAnsi="Arial" w:cs="Arial"/>
                <w:bCs/>
              </w:rPr>
            </w:pPr>
            <w:r>
              <w:rPr>
                <w:rFonts w:ascii="Arial" w:hAnsi="Arial" w:cs="Arial"/>
                <w:bCs/>
              </w:rPr>
              <w:t>9933 E. 16</w:t>
            </w:r>
            <w:r w:rsidRPr="00883A39">
              <w:rPr>
                <w:rFonts w:ascii="Arial" w:hAnsi="Arial" w:cs="Arial"/>
                <w:bCs/>
                <w:vertAlign w:val="superscript"/>
              </w:rPr>
              <w:t>th</w:t>
            </w:r>
            <w:r>
              <w:rPr>
                <w:rFonts w:ascii="Arial" w:hAnsi="Arial" w:cs="Arial"/>
                <w:bCs/>
              </w:rPr>
              <w:t xml:space="preserve"> St.</w:t>
            </w:r>
          </w:p>
        </w:tc>
      </w:tr>
      <w:tr w:rsidR="00C332C2" w14:paraId="7D9F98CC" w14:textId="77777777" w:rsidTr="00C332C2">
        <w:tc>
          <w:tcPr>
            <w:tcW w:w="0" w:type="auto"/>
          </w:tcPr>
          <w:p w14:paraId="11AF8713" w14:textId="1D5C4475" w:rsidR="00C332C2" w:rsidRPr="00C30069" w:rsidRDefault="00C332C2" w:rsidP="00C900C5">
            <w:pPr>
              <w:widowControl w:val="0"/>
              <w:rPr>
                <w:rFonts w:ascii="Arial" w:hAnsi="Arial" w:cs="Arial"/>
                <w:bCs/>
              </w:rPr>
            </w:pPr>
            <w:r>
              <w:rPr>
                <w:rFonts w:ascii="Arial" w:hAnsi="Arial" w:cs="Arial"/>
                <w:bCs/>
              </w:rPr>
              <w:t>Tulsa, OK 74128</w:t>
            </w:r>
          </w:p>
        </w:tc>
      </w:tr>
      <w:tr w:rsidR="00C332C2" w14:paraId="275B53B1" w14:textId="77777777" w:rsidTr="00C332C2">
        <w:tc>
          <w:tcPr>
            <w:tcW w:w="0" w:type="auto"/>
          </w:tcPr>
          <w:p w14:paraId="644667D1" w14:textId="77777777" w:rsidR="00532850" w:rsidRDefault="00532850" w:rsidP="00C900C5">
            <w:pPr>
              <w:widowControl w:val="0"/>
              <w:rPr>
                <w:rFonts w:ascii="Arial" w:hAnsi="Arial" w:cs="Arial"/>
                <w:bCs/>
              </w:rPr>
            </w:pPr>
          </w:p>
          <w:p w14:paraId="6EB5D433" w14:textId="3966B478" w:rsidR="00C332C2" w:rsidRPr="00C30069" w:rsidRDefault="00532850" w:rsidP="00C900C5">
            <w:pPr>
              <w:widowControl w:val="0"/>
              <w:rPr>
                <w:rFonts w:ascii="Arial" w:hAnsi="Arial" w:cs="Arial"/>
                <w:bCs/>
              </w:rPr>
            </w:pPr>
            <w:r>
              <w:rPr>
                <w:rFonts w:ascii="Arial" w:hAnsi="Arial" w:cs="Arial"/>
                <w:bCs/>
              </w:rPr>
              <w:t xml:space="preserve">Phone: </w:t>
            </w:r>
            <w:r w:rsidR="00C332C2">
              <w:rPr>
                <w:rFonts w:ascii="Arial" w:hAnsi="Arial" w:cs="Arial"/>
                <w:bCs/>
              </w:rPr>
              <w:t>918-610-</w:t>
            </w:r>
            <w:r>
              <w:rPr>
                <w:rFonts w:ascii="Arial" w:hAnsi="Arial" w:cs="Arial"/>
                <w:bCs/>
              </w:rPr>
              <w:t>9669</w:t>
            </w:r>
          </w:p>
        </w:tc>
      </w:tr>
      <w:tr w:rsidR="00C332C2" w14:paraId="513EF8B9" w14:textId="77777777" w:rsidTr="00C332C2">
        <w:tc>
          <w:tcPr>
            <w:tcW w:w="0" w:type="auto"/>
          </w:tcPr>
          <w:p w14:paraId="35DBC535" w14:textId="4B7C05D9" w:rsidR="00C332C2" w:rsidRDefault="00532850" w:rsidP="00C900C5">
            <w:pPr>
              <w:widowControl w:val="0"/>
              <w:rPr>
                <w:rFonts w:ascii="Arial" w:hAnsi="Arial" w:cs="Arial"/>
                <w:bCs/>
              </w:rPr>
            </w:pPr>
            <w:r w:rsidRPr="00100800">
              <w:rPr>
                <w:rFonts w:ascii="Arial" w:hAnsi="Arial" w:cs="Arial"/>
                <w:bCs/>
              </w:rPr>
              <w:t>Email:</w:t>
            </w:r>
            <w:r>
              <w:t xml:space="preserve"> </w:t>
            </w:r>
            <w:hyperlink r:id="rId10" w:history="1">
              <w:r w:rsidRPr="00532850">
                <w:rPr>
                  <w:rStyle w:val="Hyperlink"/>
                  <w:rFonts w:ascii="Arial" w:hAnsi="Arial" w:cs="Arial"/>
                  <w:bCs/>
                </w:rPr>
                <w:t>Steven.kroll@grda.com</w:t>
              </w:r>
            </w:hyperlink>
          </w:p>
          <w:p w14:paraId="75A670CF" w14:textId="3031C957" w:rsidR="00697D28" w:rsidRDefault="00697D28" w:rsidP="00C900C5">
            <w:pPr>
              <w:widowControl w:val="0"/>
              <w:rPr>
                <w:rFonts w:ascii="Arial" w:hAnsi="Arial" w:cs="Arial"/>
                <w:bCs/>
              </w:rPr>
            </w:pPr>
          </w:p>
        </w:tc>
      </w:tr>
      <w:tr w:rsidR="00C332C2" w14:paraId="1672AC9B" w14:textId="77777777" w:rsidTr="00C332C2">
        <w:tc>
          <w:tcPr>
            <w:tcW w:w="0" w:type="auto"/>
          </w:tcPr>
          <w:p w14:paraId="77D8A2E0" w14:textId="58E4F6AE" w:rsidR="00C332C2" w:rsidRPr="00C30069" w:rsidRDefault="00C332C2" w:rsidP="00C900C5">
            <w:pPr>
              <w:widowControl w:val="0"/>
              <w:rPr>
                <w:rFonts w:ascii="Arial" w:hAnsi="Arial" w:cs="Arial"/>
                <w:bCs/>
              </w:rPr>
            </w:pPr>
          </w:p>
        </w:tc>
      </w:tr>
    </w:tbl>
    <w:p w14:paraId="21CEFD11" w14:textId="77777777" w:rsidR="00C04EA5" w:rsidRDefault="00C04EA5">
      <w:pPr>
        <w:rPr>
          <w:rFonts w:ascii="Arial" w:eastAsiaTheme="majorEastAsia" w:hAnsi="Arial" w:cs="Arial"/>
          <w:b/>
          <w:szCs w:val="32"/>
        </w:rPr>
      </w:pPr>
      <w:r>
        <w:rPr>
          <w:rFonts w:cs="Arial"/>
        </w:rPr>
        <w:br w:type="page"/>
      </w:r>
    </w:p>
    <w:p w14:paraId="053ED82B" w14:textId="0B410A97" w:rsidR="00025D15" w:rsidRDefault="0008098A" w:rsidP="00C04EA5">
      <w:pPr>
        <w:pStyle w:val="Heading1"/>
        <w:spacing w:before="0" w:line="240" w:lineRule="auto"/>
        <w:rPr>
          <w:rFonts w:cs="Arial"/>
        </w:rPr>
      </w:pPr>
      <w:r>
        <w:rPr>
          <w:rFonts w:cs="Arial"/>
        </w:rPr>
        <w:lastRenderedPageBreak/>
        <w:t>5</w:t>
      </w:r>
      <w:r w:rsidR="00025D15" w:rsidRPr="00AB1ACA">
        <w:rPr>
          <w:rFonts w:cs="Arial"/>
        </w:rPr>
        <w:t>.0 Document Control</w:t>
      </w:r>
      <w:r w:rsidR="00C04EA5">
        <w:rPr>
          <w:rFonts w:cs="Arial"/>
        </w:rPr>
        <w:t xml:space="preserve">/ </w:t>
      </w:r>
      <w:r w:rsidR="00025D15" w:rsidRPr="00AB1ACA">
        <w:rPr>
          <w:rFonts w:cs="Arial"/>
        </w:rPr>
        <w:t>Revision History</w:t>
      </w:r>
    </w:p>
    <w:p w14:paraId="1D5276B0" w14:textId="77777777" w:rsidR="00C04EA5" w:rsidRDefault="00C04EA5" w:rsidP="00C04EA5"/>
    <w:tbl>
      <w:tblPr>
        <w:tblW w:w="101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8"/>
        <w:gridCol w:w="5587"/>
        <w:gridCol w:w="1440"/>
        <w:gridCol w:w="1878"/>
      </w:tblGrid>
      <w:tr w:rsidR="00B17CCA" w:rsidRPr="00AB1ACA" w14:paraId="7311974E" w14:textId="77777777" w:rsidTr="008F2789">
        <w:trPr>
          <w:cantSplit/>
          <w:trHeight w:val="717"/>
        </w:trPr>
        <w:tc>
          <w:tcPr>
            <w:tcW w:w="10133" w:type="dxa"/>
            <w:gridSpan w:val="4"/>
            <w:shd w:val="clear" w:color="auto" w:fill="D9E2F3" w:themeFill="accent1" w:themeFillTint="33"/>
            <w:tcMar>
              <w:top w:w="0" w:type="dxa"/>
              <w:left w:w="108" w:type="dxa"/>
              <w:bottom w:w="0" w:type="dxa"/>
              <w:right w:w="108" w:type="dxa"/>
            </w:tcMar>
            <w:vAlign w:val="center"/>
            <w:hideMark/>
          </w:tcPr>
          <w:p w14:paraId="67B0C562" w14:textId="77777777" w:rsidR="00B17CCA" w:rsidRPr="00AB1ACA" w:rsidRDefault="00B17CCA" w:rsidP="00AB1ACA">
            <w:pPr>
              <w:pStyle w:val="TableParagraph"/>
              <w:ind w:left="2990" w:right="2989"/>
              <w:jc w:val="center"/>
              <w:rPr>
                <w:b/>
              </w:rPr>
            </w:pPr>
            <w:bookmarkStart w:id="0" w:name="_Toc317576829"/>
            <w:r w:rsidRPr="00AB1ACA">
              <w:rPr>
                <w:b/>
              </w:rPr>
              <w:t>REVISION HISTORY</w:t>
            </w:r>
            <w:bookmarkStart w:id="1" w:name="_Toc317576830"/>
            <w:bookmarkEnd w:id="0"/>
          </w:p>
          <w:p w14:paraId="03912A54" w14:textId="77777777" w:rsidR="00B17CCA" w:rsidRPr="00AB1ACA" w:rsidRDefault="00B17CCA" w:rsidP="00AB1ACA">
            <w:pPr>
              <w:pStyle w:val="TableParagraph"/>
              <w:ind w:left="2990" w:right="2989"/>
              <w:jc w:val="center"/>
              <w:rPr>
                <w:b/>
              </w:rPr>
            </w:pPr>
            <w:r w:rsidRPr="00AB1ACA">
              <w:rPr>
                <w:b/>
              </w:rPr>
              <w:t>GRDA Internal Compliance Program</w:t>
            </w:r>
            <w:bookmarkEnd w:id="1"/>
          </w:p>
        </w:tc>
      </w:tr>
      <w:tr w:rsidR="00B17CCA" w:rsidRPr="00AB1ACA" w14:paraId="23AADE3B" w14:textId="77777777" w:rsidTr="008F2789">
        <w:trPr>
          <w:cantSplit/>
          <w:trHeight w:val="370"/>
        </w:trPr>
        <w:tc>
          <w:tcPr>
            <w:tcW w:w="1228" w:type="dxa"/>
            <w:tcMar>
              <w:top w:w="0" w:type="dxa"/>
              <w:left w:w="108" w:type="dxa"/>
              <w:bottom w:w="0" w:type="dxa"/>
              <w:right w:w="108" w:type="dxa"/>
            </w:tcMar>
            <w:vAlign w:val="center"/>
            <w:hideMark/>
          </w:tcPr>
          <w:p w14:paraId="04E66D6C" w14:textId="77777777" w:rsidR="00B17CCA" w:rsidRPr="00AB1ACA" w:rsidRDefault="00B17CCA" w:rsidP="00AB1ACA">
            <w:pPr>
              <w:pStyle w:val="TableParagraph"/>
              <w:ind w:left="93"/>
              <w:rPr>
                <w:b/>
                <w:sz w:val="20"/>
              </w:rPr>
            </w:pPr>
            <w:r w:rsidRPr="00AB1ACA">
              <w:rPr>
                <w:b/>
              </w:rPr>
              <w:t>Version</w:t>
            </w:r>
          </w:p>
        </w:tc>
        <w:tc>
          <w:tcPr>
            <w:tcW w:w="5697" w:type="dxa"/>
            <w:tcMar>
              <w:top w:w="0" w:type="dxa"/>
              <w:left w:w="108" w:type="dxa"/>
              <w:bottom w:w="0" w:type="dxa"/>
              <w:right w:w="108" w:type="dxa"/>
            </w:tcMar>
            <w:vAlign w:val="center"/>
            <w:hideMark/>
          </w:tcPr>
          <w:p w14:paraId="170072DF" w14:textId="77777777" w:rsidR="00B17CCA" w:rsidRPr="00AB1ACA" w:rsidRDefault="00B17CCA" w:rsidP="00AB1ACA">
            <w:pPr>
              <w:pStyle w:val="TableParagraph"/>
              <w:ind w:left="93"/>
              <w:rPr>
                <w:b/>
                <w:sz w:val="20"/>
              </w:rPr>
            </w:pPr>
            <w:r w:rsidRPr="00AB1ACA">
              <w:rPr>
                <w:b/>
              </w:rPr>
              <w:t>Brief Description of Changes Made:</w:t>
            </w:r>
          </w:p>
        </w:tc>
        <w:tc>
          <w:tcPr>
            <w:tcW w:w="1318" w:type="dxa"/>
            <w:tcMar>
              <w:top w:w="0" w:type="dxa"/>
              <w:left w:w="108" w:type="dxa"/>
              <w:bottom w:w="0" w:type="dxa"/>
              <w:right w:w="108" w:type="dxa"/>
            </w:tcMar>
            <w:vAlign w:val="center"/>
            <w:hideMark/>
          </w:tcPr>
          <w:p w14:paraId="0743960E" w14:textId="77777777" w:rsidR="00B17CCA" w:rsidRPr="00AB1ACA" w:rsidRDefault="00B17CCA" w:rsidP="00AB1ACA">
            <w:pPr>
              <w:pStyle w:val="TableParagraph"/>
              <w:ind w:left="93"/>
              <w:rPr>
                <w:b/>
              </w:rPr>
            </w:pPr>
            <w:r w:rsidRPr="00AB1ACA">
              <w:rPr>
                <w:b/>
              </w:rPr>
              <w:t>Date</w:t>
            </w:r>
          </w:p>
        </w:tc>
        <w:tc>
          <w:tcPr>
            <w:tcW w:w="1890" w:type="dxa"/>
            <w:tcMar>
              <w:top w:w="0" w:type="dxa"/>
              <w:left w:w="108" w:type="dxa"/>
              <w:bottom w:w="0" w:type="dxa"/>
              <w:right w:w="108" w:type="dxa"/>
            </w:tcMar>
            <w:vAlign w:val="center"/>
            <w:hideMark/>
          </w:tcPr>
          <w:p w14:paraId="46E03DAD" w14:textId="77777777" w:rsidR="00B17CCA" w:rsidRPr="00AB1ACA" w:rsidRDefault="00B17CCA" w:rsidP="00AB1ACA">
            <w:pPr>
              <w:pStyle w:val="TableParagraph"/>
              <w:ind w:left="93"/>
              <w:rPr>
                <w:b/>
              </w:rPr>
            </w:pPr>
            <w:r w:rsidRPr="00AB1ACA">
              <w:rPr>
                <w:b/>
              </w:rPr>
              <w:t>Last Name(s)</w:t>
            </w:r>
          </w:p>
        </w:tc>
      </w:tr>
      <w:tr w:rsidR="00B17CCA" w:rsidRPr="00AB1ACA" w14:paraId="3916F656" w14:textId="77777777" w:rsidTr="008F2789">
        <w:trPr>
          <w:cantSplit/>
          <w:trHeight w:val="897"/>
        </w:trPr>
        <w:tc>
          <w:tcPr>
            <w:tcW w:w="1228" w:type="dxa"/>
            <w:tcMar>
              <w:top w:w="0" w:type="dxa"/>
              <w:left w:w="108" w:type="dxa"/>
              <w:bottom w:w="0" w:type="dxa"/>
              <w:right w:w="108" w:type="dxa"/>
            </w:tcMar>
            <w:vAlign w:val="center"/>
          </w:tcPr>
          <w:p w14:paraId="6D1C42BD" w14:textId="0C156379" w:rsidR="00B17CCA" w:rsidRPr="00AB1ACA" w:rsidRDefault="00BD0E69" w:rsidP="00AB1ACA">
            <w:pPr>
              <w:spacing w:after="0" w:line="240" w:lineRule="auto"/>
              <w:jc w:val="center"/>
              <w:rPr>
                <w:rFonts w:ascii="Arial" w:hAnsi="Arial" w:cs="Arial"/>
                <w:snapToGrid w:val="0"/>
              </w:rPr>
            </w:pPr>
            <w:r>
              <w:rPr>
                <w:rFonts w:ascii="Arial" w:hAnsi="Arial" w:cs="Arial"/>
                <w:snapToGrid w:val="0"/>
              </w:rPr>
              <w:t>3</w:t>
            </w:r>
            <w:r w:rsidR="00B17CCA" w:rsidRPr="00AB1ACA">
              <w:rPr>
                <w:rFonts w:ascii="Arial" w:hAnsi="Arial" w:cs="Arial"/>
                <w:snapToGrid w:val="0"/>
              </w:rPr>
              <w:t>.00</w:t>
            </w:r>
          </w:p>
        </w:tc>
        <w:tc>
          <w:tcPr>
            <w:tcW w:w="5697" w:type="dxa"/>
            <w:tcMar>
              <w:top w:w="0" w:type="dxa"/>
              <w:left w:w="108" w:type="dxa"/>
              <w:bottom w:w="0" w:type="dxa"/>
              <w:right w:w="108" w:type="dxa"/>
            </w:tcMar>
            <w:vAlign w:val="center"/>
          </w:tcPr>
          <w:p w14:paraId="61606ACB" w14:textId="39DBF501" w:rsidR="00B17CCA" w:rsidRPr="00AB1ACA" w:rsidRDefault="00BD0E69" w:rsidP="00AB1ACA">
            <w:pPr>
              <w:spacing w:after="0" w:line="240" w:lineRule="auto"/>
              <w:rPr>
                <w:rFonts w:ascii="Arial" w:eastAsia="Arial" w:hAnsi="Arial" w:cs="Arial"/>
              </w:rPr>
            </w:pPr>
            <w:r>
              <w:rPr>
                <w:rFonts w:ascii="Arial" w:eastAsia="Arial" w:hAnsi="Arial" w:cs="Arial"/>
              </w:rPr>
              <w:t>No data fields modified; reformatted to be consistent with other GRDA NERC related forms; Revision History section added to track changes.</w:t>
            </w:r>
          </w:p>
        </w:tc>
        <w:tc>
          <w:tcPr>
            <w:tcW w:w="1318" w:type="dxa"/>
            <w:tcMar>
              <w:top w:w="0" w:type="dxa"/>
              <w:left w:w="108" w:type="dxa"/>
              <w:bottom w:w="0" w:type="dxa"/>
              <w:right w:w="108" w:type="dxa"/>
            </w:tcMar>
            <w:vAlign w:val="center"/>
          </w:tcPr>
          <w:p w14:paraId="4AEDC87C" w14:textId="77BE8BCE" w:rsidR="00B17CCA" w:rsidRPr="00AB1ACA" w:rsidRDefault="00697D28" w:rsidP="00AB1ACA">
            <w:pPr>
              <w:spacing w:after="0" w:line="240" w:lineRule="auto"/>
              <w:jc w:val="center"/>
              <w:rPr>
                <w:rFonts w:ascii="Arial" w:eastAsia="Arial" w:hAnsi="Arial" w:cs="Arial"/>
              </w:rPr>
            </w:pPr>
            <w:r>
              <w:rPr>
                <w:rFonts w:ascii="Arial" w:eastAsia="Arial" w:hAnsi="Arial" w:cs="Arial"/>
              </w:rPr>
              <w:t>10</w:t>
            </w:r>
            <w:r w:rsidR="00AB1ACA">
              <w:rPr>
                <w:rFonts w:ascii="Arial" w:eastAsia="Arial" w:hAnsi="Arial" w:cs="Arial"/>
              </w:rPr>
              <w:t>/</w:t>
            </w:r>
            <w:r>
              <w:rPr>
                <w:rFonts w:ascii="Arial" w:eastAsia="Arial" w:hAnsi="Arial" w:cs="Arial"/>
              </w:rPr>
              <w:t>01</w:t>
            </w:r>
            <w:r w:rsidR="00AB1ACA">
              <w:rPr>
                <w:rFonts w:ascii="Arial" w:eastAsia="Arial" w:hAnsi="Arial" w:cs="Arial"/>
              </w:rPr>
              <w:t>/2024</w:t>
            </w:r>
          </w:p>
        </w:tc>
        <w:tc>
          <w:tcPr>
            <w:tcW w:w="1890" w:type="dxa"/>
            <w:tcMar>
              <w:top w:w="0" w:type="dxa"/>
              <w:left w:w="108" w:type="dxa"/>
              <w:bottom w:w="0" w:type="dxa"/>
              <w:right w:w="108" w:type="dxa"/>
            </w:tcMar>
            <w:vAlign w:val="center"/>
          </w:tcPr>
          <w:p w14:paraId="1F31159D" w14:textId="15010AEE" w:rsidR="00B17CCA" w:rsidRPr="00AB1ACA" w:rsidRDefault="00AB1ACA" w:rsidP="00AB1ACA">
            <w:pPr>
              <w:spacing w:after="0" w:line="240" w:lineRule="auto"/>
              <w:jc w:val="center"/>
              <w:rPr>
                <w:rFonts w:ascii="Arial" w:eastAsia="Arial" w:hAnsi="Arial" w:cs="Arial"/>
              </w:rPr>
            </w:pPr>
            <w:r>
              <w:rPr>
                <w:rFonts w:ascii="Arial" w:eastAsia="Arial" w:hAnsi="Arial" w:cs="Arial"/>
              </w:rPr>
              <w:t>Kroll/Van Natta</w:t>
            </w:r>
          </w:p>
        </w:tc>
      </w:tr>
      <w:tr w:rsidR="00B17CCA" w:rsidRPr="00AB1ACA" w14:paraId="35C4F1DD" w14:textId="77777777" w:rsidTr="008F2789">
        <w:trPr>
          <w:cantSplit/>
          <w:trHeight w:val="617"/>
        </w:trPr>
        <w:tc>
          <w:tcPr>
            <w:tcW w:w="1228" w:type="dxa"/>
            <w:tcMar>
              <w:top w:w="0" w:type="dxa"/>
              <w:left w:w="108" w:type="dxa"/>
              <w:bottom w:w="0" w:type="dxa"/>
              <w:right w:w="108" w:type="dxa"/>
            </w:tcMar>
            <w:vAlign w:val="center"/>
          </w:tcPr>
          <w:p w14:paraId="40F513F7" w14:textId="6772DD7F" w:rsidR="00D30BC3" w:rsidRPr="00AB1ACA" w:rsidRDefault="00D30BC3" w:rsidP="00D30BC3">
            <w:pPr>
              <w:spacing w:after="0" w:line="240" w:lineRule="auto"/>
              <w:jc w:val="center"/>
              <w:rPr>
                <w:rFonts w:ascii="Arial" w:eastAsia="Arial" w:hAnsi="Arial" w:cs="Arial"/>
              </w:rPr>
            </w:pPr>
            <w:r>
              <w:rPr>
                <w:rFonts w:ascii="Arial" w:eastAsia="Arial" w:hAnsi="Arial" w:cs="Arial"/>
              </w:rPr>
              <w:t>4.0</w:t>
            </w:r>
          </w:p>
        </w:tc>
        <w:tc>
          <w:tcPr>
            <w:tcW w:w="5697" w:type="dxa"/>
            <w:tcMar>
              <w:top w:w="0" w:type="dxa"/>
              <w:left w:w="108" w:type="dxa"/>
              <w:bottom w:w="0" w:type="dxa"/>
              <w:right w:w="108" w:type="dxa"/>
            </w:tcMar>
            <w:vAlign w:val="center"/>
          </w:tcPr>
          <w:p w14:paraId="150BB297" w14:textId="4AB333E5" w:rsidR="00B17CCA" w:rsidRPr="00AB1ACA" w:rsidRDefault="00532850" w:rsidP="00AB1ACA">
            <w:pPr>
              <w:spacing w:after="0" w:line="240" w:lineRule="auto"/>
              <w:rPr>
                <w:rFonts w:ascii="Arial" w:eastAsia="Arial" w:hAnsi="Arial" w:cs="Arial"/>
              </w:rPr>
            </w:pPr>
            <w:r>
              <w:rPr>
                <w:rFonts w:ascii="Arial" w:eastAsia="Arial" w:hAnsi="Arial" w:cs="Arial"/>
              </w:rPr>
              <w:t>Changed form’s submission contact name and phone number.</w:t>
            </w:r>
          </w:p>
        </w:tc>
        <w:tc>
          <w:tcPr>
            <w:tcW w:w="1318" w:type="dxa"/>
            <w:tcMar>
              <w:top w:w="0" w:type="dxa"/>
              <w:left w:w="108" w:type="dxa"/>
              <w:bottom w:w="0" w:type="dxa"/>
              <w:right w:w="108" w:type="dxa"/>
            </w:tcMar>
            <w:vAlign w:val="center"/>
          </w:tcPr>
          <w:p w14:paraId="7CCF05BF" w14:textId="003B7726" w:rsidR="00B17CCA" w:rsidRPr="00AB1ACA" w:rsidRDefault="00BA5C90" w:rsidP="00AB1ACA">
            <w:pPr>
              <w:spacing w:after="0" w:line="240" w:lineRule="auto"/>
              <w:jc w:val="center"/>
              <w:rPr>
                <w:rFonts w:ascii="Arial" w:eastAsia="Arial" w:hAnsi="Arial" w:cs="Arial"/>
              </w:rPr>
            </w:pPr>
            <w:ins w:id="2" w:author="McIntire, Robby" w:date="2026-07-30T14:15:00Z" w16du:dateUtc="2026-07-30T19:15:00Z">
              <w:r>
                <w:rPr>
                  <w:rFonts w:ascii="Arial" w:eastAsia="Arial" w:hAnsi="Arial" w:cs="Arial"/>
                </w:rPr>
                <w:t>7</w:t>
              </w:r>
            </w:ins>
            <w:del w:id="3" w:author="McIntire, Robby" w:date="2026-07-30T14:15:00Z" w16du:dateUtc="2026-07-30T19:15:00Z">
              <w:r w:rsidR="00D30BC3" w:rsidDel="00BA5C90">
                <w:rPr>
                  <w:rFonts w:ascii="Arial" w:eastAsia="Arial" w:hAnsi="Arial" w:cs="Arial"/>
                </w:rPr>
                <w:delText>8</w:delText>
              </w:r>
            </w:del>
            <w:r w:rsidR="00D30BC3">
              <w:rPr>
                <w:rFonts w:ascii="Arial" w:eastAsia="Arial" w:hAnsi="Arial" w:cs="Arial"/>
              </w:rPr>
              <w:t>/</w:t>
            </w:r>
            <w:ins w:id="4" w:author="McIntire, Robby" w:date="2026-07-30T14:15:00Z" w16du:dateUtc="2026-07-30T19:15:00Z">
              <w:r>
                <w:rPr>
                  <w:rFonts w:ascii="Arial" w:eastAsia="Arial" w:hAnsi="Arial" w:cs="Arial"/>
                </w:rPr>
                <w:t>30</w:t>
              </w:r>
            </w:ins>
            <w:del w:id="5" w:author="McIntire, Robby" w:date="2026-07-30T14:15:00Z" w16du:dateUtc="2026-07-30T19:15:00Z">
              <w:r w:rsidR="00D30BC3" w:rsidDel="00BA5C90">
                <w:rPr>
                  <w:rFonts w:ascii="Arial" w:eastAsia="Arial" w:hAnsi="Arial" w:cs="Arial"/>
                </w:rPr>
                <w:delText>1</w:delText>
              </w:r>
            </w:del>
            <w:r w:rsidR="00532850">
              <w:rPr>
                <w:rFonts w:ascii="Arial" w:eastAsia="Arial" w:hAnsi="Arial" w:cs="Arial"/>
              </w:rPr>
              <w:t>/2026</w:t>
            </w:r>
          </w:p>
        </w:tc>
        <w:tc>
          <w:tcPr>
            <w:tcW w:w="1890" w:type="dxa"/>
            <w:tcMar>
              <w:top w:w="0" w:type="dxa"/>
              <w:left w:w="108" w:type="dxa"/>
              <w:bottom w:w="0" w:type="dxa"/>
              <w:right w:w="108" w:type="dxa"/>
            </w:tcMar>
            <w:vAlign w:val="center"/>
          </w:tcPr>
          <w:p w14:paraId="49DEB3E6" w14:textId="77777777" w:rsidR="0097064A" w:rsidRDefault="00532850" w:rsidP="00AB1ACA">
            <w:pPr>
              <w:spacing w:after="0" w:line="240" w:lineRule="auto"/>
              <w:jc w:val="center"/>
              <w:rPr>
                <w:ins w:id="6" w:author="McIntire, Robby" w:date="2026-07-30T14:20:00Z" w16du:dateUtc="2026-07-30T19:20:00Z"/>
                <w:rFonts w:ascii="Arial" w:eastAsia="Arial" w:hAnsi="Arial" w:cs="Arial"/>
              </w:rPr>
            </w:pPr>
            <w:r>
              <w:rPr>
                <w:rFonts w:ascii="Arial" w:eastAsia="Arial" w:hAnsi="Arial" w:cs="Arial"/>
              </w:rPr>
              <w:t>Kroll</w:t>
            </w:r>
            <w:ins w:id="7" w:author="McIntire, Robby" w:date="2026-07-30T14:16:00Z" w16du:dateUtc="2026-07-30T19:16:00Z">
              <w:r w:rsidR="007319FB">
                <w:rPr>
                  <w:rFonts w:ascii="Arial" w:eastAsia="Arial" w:hAnsi="Arial" w:cs="Arial"/>
                </w:rPr>
                <w:t xml:space="preserve"> </w:t>
              </w:r>
            </w:ins>
          </w:p>
          <w:p w14:paraId="0B62AC2C" w14:textId="77777777" w:rsidR="0097064A" w:rsidRDefault="007319FB" w:rsidP="00AB1ACA">
            <w:pPr>
              <w:spacing w:after="0" w:line="240" w:lineRule="auto"/>
              <w:jc w:val="center"/>
              <w:rPr>
                <w:ins w:id="8" w:author="McIntire, Robby" w:date="2026-07-30T14:20:00Z" w16du:dateUtc="2026-07-30T19:20:00Z"/>
                <w:rFonts w:ascii="Arial" w:eastAsia="Arial" w:hAnsi="Arial" w:cs="Arial"/>
              </w:rPr>
            </w:pPr>
            <w:ins w:id="9" w:author="McIntire, Robby" w:date="2026-07-30T14:16:00Z" w16du:dateUtc="2026-07-30T19:16:00Z">
              <w:r>
                <w:rPr>
                  <w:rFonts w:ascii="Arial" w:eastAsia="Arial" w:hAnsi="Arial" w:cs="Arial"/>
                </w:rPr>
                <w:t>/McIntire</w:t>
              </w:r>
            </w:ins>
          </w:p>
          <w:p w14:paraId="2D1C67C0" w14:textId="6D500F56" w:rsidR="00B17CCA" w:rsidRPr="00AB1ACA" w:rsidRDefault="0097064A" w:rsidP="00AB1ACA">
            <w:pPr>
              <w:spacing w:after="0" w:line="240" w:lineRule="auto"/>
              <w:jc w:val="center"/>
              <w:rPr>
                <w:rFonts w:ascii="Arial" w:eastAsia="Arial" w:hAnsi="Arial" w:cs="Arial"/>
              </w:rPr>
            </w:pPr>
            <w:ins w:id="10" w:author="McIntire, Robby" w:date="2026-07-30T14:20:00Z" w16du:dateUtc="2026-07-30T19:20:00Z">
              <w:r>
                <w:rPr>
                  <w:rFonts w:ascii="Arial" w:eastAsia="Arial" w:hAnsi="Arial" w:cs="Arial"/>
                </w:rPr>
                <w:t>/Parks</w:t>
              </w:r>
            </w:ins>
          </w:p>
        </w:tc>
      </w:tr>
      <w:tr w:rsidR="00B17CCA" w:rsidRPr="00AB1ACA" w14:paraId="0E5D67AD" w14:textId="77777777" w:rsidTr="008F2789">
        <w:trPr>
          <w:cantSplit/>
          <w:trHeight w:val="359"/>
        </w:trPr>
        <w:tc>
          <w:tcPr>
            <w:tcW w:w="1228" w:type="dxa"/>
            <w:tcMar>
              <w:top w:w="0" w:type="dxa"/>
              <w:left w:w="108" w:type="dxa"/>
              <w:bottom w:w="0" w:type="dxa"/>
              <w:right w:w="108" w:type="dxa"/>
            </w:tcMar>
            <w:vAlign w:val="center"/>
          </w:tcPr>
          <w:p w14:paraId="5F7F7F34" w14:textId="77777777" w:rsidR="00B17CCA" w:rsidRPr="00AB1ACA" w:rsidRDefault="00B17CCA" w:rsidP="00AB1ACA">
            <w:pPr>
              <w:spacing w:after="0" w:line="240" w:lineRule="auto"/>
              <w:jc w:val="center"/>
              <w:rPr>
                <w:rFonts w:ascii="Arial" w:eastAsia="Arial" w:hAnsi="Arial" w:cs="Arial"/>
              </w:rPr>
            </w:pPr>
          </w:p>
        </w:tc>
        <w:tc>
          <w:tcPr>
            <w:tcW w:w="5697" w:type="dxa"/>
            <w:tcMar>
              <w:top w:w="0" w:type="dxa"/>
              <w:left w:w="108" w:type="dxa"/>
              <w:bottom w:w="0" w:type="dxa"/>
              <w:right w:w="108" w:type="dxa"/>
            </w:tcMar>
            <w:vAlign w:val="center"/>
          </w:tcPr>
          <w:p w14:paraId="393FD884" w14:textId="77777777" w:rsidR="00B17CCA" w:rsidRPr="00AB1ACA" w:rsidRDefault="00B17CCA" w:rsidP="00AB1ACA">
            <w:pPr>
              <w:spacing w:after="0" w:line="240" w:lineRule="auto"/>
              <w:rPr>
                <w:rFonts w:ascii="Arial" w:eastAsia="Arial" w:hAnsi="Arial" w:cs="Arial"/>
              </w:rPr>
            </w:pPr>
          </w:p>
        </w:tc>
        <w:tc>
          <w:tcPr>
            <w:tcW w:w="1318" w:type="dxa"/>
            <w:tcMar>
              <w:top w:w="0" w:type="dxa"/>
              <w:left w:w="108" w:type="dxa"/>
              <w:bottom w:w="0" w:type="dxa"/>
              <w:right w:w="108" w:type="dxa"/>
            </w:tcMar>
            <w:vAlign w:val="center"/>
          </w:tcPr>
          <w:p w14:paraId="616205A2" w14:textId="77777777" w:rsidR="00B17CCA" w:rsidRPr="00AB1ACA" w:rsidRDefault="00B17CCA" w:rsidP="00AB1ACA">
            <w:pPr>
              <w:spacing w:after="0" w:line="240" w:lineRule="auto"/>
              <w:jc w:val="center"/>
              <w:rPr>
                <w:rFonts w:ascii="Arial" w:eastAsia="Arial" w:hAnsi="Arial" w:cs="Arial"/>
              </w:rPr>
            </w:pPr>
          </w:p>
        </w:tc>
        <w:tc>
          <w:tcPr>
            <w:tcW w:w="1890" w:type="dxa"/>
            <w:tcMar>
              <w:top w:w="0" w:type="dxa"/>
              <w:left w:w="108" w:type="dxa"/>
              <w:bottom w:w="0" w:type="dxa"/>
              <w:right w:w="108" w:type="dxa"/>
            </w:tcMar>
            <w:vAlign w:val="center"/>
          </w:tcPr>
          <w:p w14:paraId="087F1536" w14:textId="77777777" w:rsidR="00B17CCA" w:rsidRPr="00AB1ACA" w:rsidRDefault="00B17CCA" w:rsidP="00AB1ACA">
            <w:pPr>
              <w:spacing w:after="0" w:line="240" w:lineRule="auto"/>
              <w:jc w:val="center"/>
              <w:rPr>
                <w:rFonts w:ascii="Arial" w:eastAsia="Arial" w:hAnsi="Arial" w:cs="Arial"/>
              </w:rPr>
            </w:pPr>
          </w:p>
        </w:tc>
      </w:tr>
      <w:tr w:rsidR="00B17CCA" w:rsidRPr="00AB1ACA" w14:paraId="25F93BBF" w14:textId="77777777" w:rsidTr="008F2789">
        <w:trPr>
          <w:cantSplit/>
          <w:trHeight w:val="359"/>
        </w:trPr>
        <w:tc>
          <w:tcPr>
            <w:tcW w:w="1228" w:type="dxa"/>
            <w:tcMar>
              <w:top w:w="0" w:type="dxa"/>
              <w:left w:w="108" w:type="dxa"/>
              <w:bottom w:w="0" w:type="dxa"/>
              <w:right w:w="108" w:type="dxa"/>
            </w:tcMar>
            <w:vAlign w:val="center"/>
          </w:tcPr>
          <w:p w14:paraId="305F0E06" w14:textId="77777777" w:rsidR="00B17CCA" w:rsidRPr="00AB1ACA" w:rsidRDefault="00B17CCA" w:rsidP="00AB1ACA">
            <w:pPr>
              <w:spacing w:after="0" w:line="240" w:lineRule="auto"/>
              <w:jc w:val="center"/>
              <w:rPr>
                <w:rFonts w:ascii="Arial" w:eastAsia="Arial" w:hAnsi="Arial" w:cs="Arial"/>
              </w:rPr>
            </w:pPr>
          </w:p>
        </w:tc>
        <w:tc>
          <w:tcPr>
            <w:tcW w:w="5697" w:type="dxa"/>
            <w:tcMar>
              <w:top w:w="0" w:type="dxa"/>
              <w:left w:w="108" w:type="dxa"/>
              <w:bottom w:w="0" w:type="dxa"/>
              <w:right w:w="108" w:type="dxa"/>
            </w:tcMar>
            <w:vAlign w:val="center"/>
          </w:tcPr>
          <w:p w14:paraId="49A9BC2B" w14:textId="77777777" w:rsidR="00B17CCA" w:rsidRPr="00AB1ACA" w:rsidRDefault="00B17CCA" w:rsidP="00AB1ACA">
            <w:pPr>
              <w:spacing w:after="0" w:line="240" w:lineRule="auto"/>
              <w:rPr>
                <w:rFonts w:ascii="Arial" w:eastAsia="Arial" w:hAnsi="Arial" w:cs="Arial"/>
              </w:rPr>
            </w:pPr>
          </w:p>
        </w:tc>
        <w:tc>
          <w:tcPr>
            <w:tcW w:w="1318" w:type="dxa"/>
            <w:tcMar>
              <w:top w:w="0" w:type="dxa"/>
              <w:left w:w="108" w:type="dxa"/>
              <w:bottom w:w="0" w:type="dxa"/>
              <w:right w:w="108" w:type="dxa"/>
            </w:tcMar>
            <w:vAlign w:val="center"/>
          </w:tcPr>
          <w:p w14:paraId="0FA49C1C" w14:textId="77777777" w:rsidR="00B17CCA" w:rsidRPr="00AB1ACA" w:rsidRDefault="00B17CCA" w:rsidP="00AB1ACA">
            <w:pPr>
              <w:spacing w:after="0" w:line="240" w:lineRule="auto"/>
              <w:jc w:val="center"/>
              <w:rPr>
                <w:rFonts w:ascii="Arial" w:eastAsia="Arial" w:hAnsi="Arial" w:cs="Arial"/>
              </w:rPr>
            </w:pPr>
          </w:p>
        </w:tc>
        <w:tc>
          <w:tcPr>
            <w:tcW w:w="1890" w:type="dxa"/>
            <w:tcMar>
              <w:top w:w="0" w:type="dxa"/>
              <w:left w:w="108" w:type="dxa"/>
              <w:bottom w:w="0" w:type="dxa"/>
              <w:right w:w="108" w:type="dxa"/>
            </w:tcMar>
            <w:vAlign w:val="center"/>
          </w:tcPr>
          <w:p w14:paraId="39059386" w14:textId="77777777" w:rsidR="00B17CCA" w:rsidRPr="00AB1ACA" w:rsidRDefault="00B17CCA" w:rsidP="00AB1ACA">
            <w:pPr>
              <w:spacing w:after="0" w:line="240" w:lineRule="auto"/>
              <w:jc w:val="center"/>
              <w:rPr>
                <w:rFonts w:ascii="Arial" w:eastAsia="Arial" w:hAnsi="Arial" w:cs="Arial"/>
              </w:rPr>
            </w:pPr>
          </w:p>
        </w:tc>
      </w:tr>
      <w:tr w:rsidR="00B17CCA" w:rsidRPr="00AB1ACA" w14:paraId="3BF9E552" w14:textId="77777777" w:rsidTr="008F2789">
        <w:trPr>
          <w:cantSplit/>
          <w:trHeight w:val="359"/>
        </w:trPr>
        <w:tc>
          <w:tcPr>
            <w:tcW w:w="1228" w:type="dxa"/>
            <w:tcMar>
              <w:top w:w="0" w:type="dxa"/>
              <w:left w:w="108" w:type="dxa"/>
              <w:bottom w:w="0" w:type="dxa"/>
              <w:right w:w="108" w:type="dxa"/>
            </w:tcMar>
            <w:vAlign w:val="center"/>
          </w:tcPr>
          <w:p w14:paraId="6575CD79" w14:textId="77777777" w:rsidR="00B17CCA" w:rsidRPr="00AB1ACA" w:rsidRDefault="00B17CCA" w:rsidP="00AB1ACA">
            <w:pPr>
              <w:spacing w:after="0" w:line="240" w:lineRule="auto"/>
              <w:jc w:val="center"/>
              <w:rPr>
                <w:rFonts w:ascii="Arial" w:eastAsia="Arial" w:hAnsi="Arial" w:cs="Arial"/>
              </w:rPr>
            </w:pPr>
          </w:p>
        </w:tc>
        <w:tc>
          <w:tcPr>
            <w:tcW w:w="5697" w:type="dxa"/>
            <w:tcMar>
              <w:top w:w="0" w:type="dxa"/>
              <w:left w:w="108" w:type="dxa"/>
              <w:bottom w:w="0" w:type="dxa"/>
              <w:right w:w="108" w:type="dxa"/>
            </w:tcMar>
            <w:vAlign w:val="center"/>
          </w:tcPr>
          <w:p w14:paraId="735898E9" w14:textId="77777777" w:rsidR="00B17CCA" w:rsidRPr="00AB1ACA" w:rsidRDefault="00B17CCA" w:rsidP="00AB1ACA">
            <w:pPr>
              <w:spacing w:after="0" w:line="240" w:lineRule="auto"/>
              <w:rPr>
                <w:rFonts w:ascii="Arial" w:eastAsia="Arial" w:hAnsi="Arial" w:cs="Arial"/>
              </w:rPr>
            </w:pPr>
          </w:p>
        </w:tc>
        <w:tc>
          <w:tcPr>
            <w:tcW w:w="1318" w:type="dxa"/>
            <w:tcMar>
              <w:top w:w="0" w:type="dxa"/>
              <w:left w:w="108" w:type="dxa"/>
              <w:bottom w:w="0" w:type="dxa"/>
              <w:right w:w="108" w:type="dxa"/>
            </w:tcMar>
            <w:vAlign w:val="center"/>
          </w:tcPr>
          <w:p w14:paraId="28EF0973" w14:textId="77777777" w:rsidR="00B17CCA" w:rsidRPr="00AB1ACA" w:rsidRDefault="00B17CCA" w:rsidP="00AB1ACA">
            <w:pPr>
              <w:spacing w:after="0" w:line="240" w:lineRule="auto"/>
              <w:jc w:val="center"/>
              <w:rPr>
                <w:rFonts w:ascii="Arial" w:eastAsia="Arial" w:hAnsi="Arial" w:cs="Arial"/>
              </w:rPr>
            </w:pPr>
          </w:p>
        </w:tc>
        <w:tc>
          <w:tcPr>
            <w:tcW w:w="1890" w:type="dxa"/>
            <w:tcMar>
              <w:top w:w="0" w:type="dxa"/>
              <w:left w:w="108" w:type="dxa"/>
              <w:bottom w:w="0" w:type="dxa"/>
              <w:right w:w="108" w:type="dxa"/>
            </w:tcMar>
            <w:vAlign w:val="center"/>
          </w:tcPr>
          <w:p w14:paraId="754A3C58" w14:textId="77777777" w:rsidR="00B17CCA" w:rsidRPr="00AB1ACA" w:rsidRDefault="00B17CCA" w:rsidP="00AB1ACA">
            <w:pPr>
              <w:spacing w:after="0" w:line="240" w:lineRule="auto"/>
              <w:jc w:val="center"/>
              <w:rPr>
                <w:rFonts w:ascii="Arial" w:eastAsia="Arial" w:hAnsi="Arial" w:cs="Arial"/>
              </w:rPr>
            </w:pPr>
          </w:p>
        </w:tc>
      </w:tr>
      <w:tr w:rsidR="00B17CCA" w:rsidRPr="00AB1ACA" w14:paraId="32DB85CC" w14:textId="77777777" w:rsidTr="008F2789">
        <w:trPr>
          <w:cantSplit/>
          <w:trHeight w:val="359"/>
        </w:trPr>
        <w:tc>
          <w:tcPr>
            <w:tcW w:w="1228" w:type="dxa"/>
            <w:tcMar>
              <w:top w:w="0" w:type="dxa"/>
              <w:left w:w="108" w:type="dxa"/>
              <w:bottom w:w="0" w:type="dxa"/>
              <w:right w:w="108" w:type="dxa"/>
            </w:tcMar>
            <w:vAlign w:val="center"/>
          </w:tcPr>
          <w:p w14:paraId="7CDF3D3F" w14:textId="77777777" w:rsidR="00B17CCA" w:rsidRPr="00AB1ACA" w:rsidRDefault="00B17CCA" w:rsidP="00AB1ACA">
            <w:pPr>
              <w:spacing w:after="0" w:line="240" w:lineRule="auto"/>
              <w:jc w:val="center"/>
              <w:rPr>
                <w:rFonts w:ascii="Arial" w:eastAsia="Arial" w:hAnsi="Arial" w:cs="Arial"/>
              </w:rPr>
            </w:pPr>
          </w:p>
        </w:tc>
        <w:tc>
          <w:tcPr>
            <w:tcW w:w="5697" w:type="dxa"/>
            <w:tcMar>
              <w:top w:w="0" w:type="dxa"/>
              <w:left w:w="108" w:type="dxa"/>
              <w:bottom w:w="0" w:type="dxa"/>
              <w:right w:w="108" w:type="dxa"/>
            </w:tcMar>
            <w:vAlign w:val="center"/>
          </w:tcPr>
          <w:p w14:paraId="1B3D9E83" w14:textId="77777777" w:rsidR="00B17CCA" w:rsidRPr="00AB1ACA" w:rsidRDefault="00B17CCA" w:rsidP="00AB1ACA">
            <w:pPr>
              <w:spacing w:after="0" w:line="240" w:lineRule="auto"/>
              <w:rPr>
                <w:rFonts w:ascii="Arial" w:eastAsia="Arial" w:hAnsi="Arial" w:cs="Arial"/>
              </w:rPr>
            </w:pPr>
          </w:p>
        </w:tc>
        <w:tc>
          <w:tcPr>
            <w:tcW w:w="1318" w:type="dxa"/>
            <w:tcMar>
              <w:top w:w="0" w:type="dxa"/>
              <w:left w:w="108" w:type="dxa"/>
              <w:bottom w:w="0" w:type="dxa"/>
              <w:right w:w="108" w:type="dxa"/>
            </w:tcMar>
            <w:vAlign w:val="center"/>
          </w:tcPr>
          <w:p w14:paraId="25F6CE8D" w14:textId="77777777" w:rsidR="00B17CCA" w:rsidRPr="00AB1ACA" w:rsidRDefault="00B17CCA" w:rsidP="00AB1ACA">
            <w:pPr>
              <w:spacing w:after="0" w:line="240" w:lineRule="auto"/>
              <w:jc w:val="center"/>
              <w:rPr>
                <w:rFonts w:ascii="Arial" w:eastAsia="Arial" w:hAnsi="Arial" w:cs="Arial"/>
              </w:rPr>
            </w:pPr>
          </w:p>
        </w:tc>
        <w:tc>
          <w:tcPr>
            <w:tcW w:w="1890" w:type="dxa"/>
            <w:tcMar>
              <w:top w:w="0" w:type="dxa"/>
              <w:left w:w="108" w:type="dxa"/>
              <w:bottom w:w="0" w:type="dxa"/>
              <w:right w:w="108" w:type="dxa"/>
            </w:tcMar>
            <w:vAlign w:val="center"/>
          </w:tcPr>
          <w:p w14:paraId="085EAB3A" w14:textId="77777777" w:rsidR="00B17CCA" w:rsidRPr="00AB1ACA" w:rsidRDefault="00B17CCA" w:rsidP="00AB1ACA">
            <w:pPr>
              <w:spacing w:after="0" w:line="240" w:lineRule="auto"/>
              <w:jc w:val="center"/>
              <w:rPr>
                <w:rFonts w:ascii="Arial" w:eastAsia="Arial" w:hAnsi="Arial" w:cs="Arial"/>
              </w:rPr>
            </w:pPr>
          </w:p>
        </w:tc>
      </w:tr>
      <w:tr w:rsidR="00B17CCA" w:rsidRPr="00AB1ACA" w14:paraId="185364CF" w14:textId="77777777" w:rsidTr="008F2789">
        <w:trPr>
          <w:cantSplit/>
          <w:trHeight w:val="359"/>
        </w:trPr>
        <w:tc>
          <w:tcPr>
            <w:tcW w:w="1228" w:type="dxa"/>
            <w:tcMar>
              <w:top w:w="0" w:type="dxa"/>
              <w:left w:w="108" w:type="dxa"/>
              <w:bottom w:w="0" w:type="dxa"/>
              <w:right w:w="108" w:type="dxa"/>
            </w:tcMar>
            <w:vAlign w:val="center"/>
          </w:tcPr>
          <w:p w14:paraId="2AA89FA7" w14:textId="77777777" w:rsidR="00B17CCA" w:rsidRPr="00AB1ACA" w:rsidRDefault="00B17CCA" w:rsidP="00AB1ACA">
            <w:pPr>
              <w:spacing w:after="0" w:line="240" w:lineRule="auto"/>
              <w:jc w:val="center"/>
              <w:rPr>
                <w:rFonts w:ascii="Arial" w:eastAsia="Arial" w:hAnsi="Arial" w:cs="Arial"/>
              </w:rPr>
            </w:pPr>
          </w:p>
        </w:tc>
        <w:tc>
          <w:tcPr>
            <w:tcW w:w="5697" w:type="dxa"/>
            <w:tcMar>
              <w:top w:w="0" w:type="dxa"/>
              <w:left w:w="108" w:type="dxa"/>
              <w:bottom w:w="0" w:type="dxa"/>
              <w:right w:w="108" w:type="dxa"/>
            </w:tcMar>
            <w:vAlign w:val="center"/>
          </w:tcPr>
          <w:p w14:paraId="22019A85" w14:textId="77777777" w:rsidR="00B17CCA" w:rsidRPr="00AB1ACA" w:rsidRDefault="00B17CCA" w:rsidP="00AB1ACA">
            <w:pPr>
              <w:spacing w:after="0" w:line="240" w:lineRule="auto"/>
              <w:rPr>
                <w:rFonts w:ascii="Arial" w:eastAsia="Arial" w:hAnsi="Arial" w:cs="Arial"/>
              </w:rPr>
            </w:pPr>
          </w:p>
        </w:tc>
        <w:tc>
          <w:tcPr>
            <w:tcW w:w="1318" w:type="dxa"/>
            <w:tcMar>
              <w:top w:w="0" w:type="dxa"/>
              <w:left w:w="108" w:type="dxa"/>
              <w:bottom w:w="0" w:type="dxa"/>
              <w:right w:w="108" w:type="dxa"/>
            </w:tcMar>
            <w:vAlign w:val="center"/>
          </w:tcPr>
          <w:p w14:paraId="3291936B" w14:textId="77777777" w:rsidR="00B17CCA" w:rsidRPr="00AB1ACA" w:rsidRDefault="00B17CCA" w:rsidP="00AB1ACA">
            <w:pPr>
              <w:spacing w:after="0" w:line="240" w:lineRule="auto"/>
              <w:jc w:val="center"/>
              <w:rPr>
                <w:rFonts w:ascii="Arial" w:eastAsia="Arial" w:hAnsi="Arial" w:cs="Arial"/>
              </w:rPr>
            </w:pPr>
          </w:p>
        </w:tc>
        <w:tc>
          <w:tcPr>
            <w:tcW w:w="1890" w:type="dxa"/>
            <w:tcMar>
              <w:top w:w="0" w:type="dxa"/>
              <w:left w:w="108" w:type="dxa"/>
              <w:bottom w:w="0" w:type="dxa"/>
              <w:right w:w="108" w:type="dxa"/>
            </w:tcMar>
            <w:vAlign w:val="center"/>
          </w:tcPr>
          <w:p w14:paraId="15D14511" w14:textId="77777777" w:rsidR="00B17CCA" w:rsidRPr="00AB1ACA" w:rsidRDefault="00B17CCA" w:rsidP="00AB1ACA">
            <w:pPr>
              <w:spacing w:after="0" w:line="240" w:lineRule="auto"/>
              <w:jc w:val="center"/>
              <w:rPr>
                <w:rFonts w:ascii="Arial" w:eastAsia="Arial" w:hAnsi="Arial" w:cs="Arial"/>
              </w:rPr>
            </w:pPr>
          </w:p>
        </w:tc>
      </w:tr>
      <w:tr w:rsidR="00B17CCA" w:rsidRPr="00AB1ACA" w14:paraId="5DAE9171" w14:textId="77777777" w:rsidTr="008F2789">
        <w:trPr>
          <w:cantSplit/>
          <w:trHeight w:val="359"/>
        </w:trPr>
        <w:tc>
          <w:tcPr>
            <w:tcW w:w="1228" w:type="dxa"/>
            <w:tcMar>
              <w:top w:w="0" w:type="dxa"/>
              <w:left w:w="108" w:type="dxa"/>
              <w:bottom w:w="0" w:type="dxa"/>
              <w:right w:w="108" w:type="dxa"/>
            </w:tcMar>
            <w:vAlign w:val="center"/>
          </w:tcPr>
          <w:p w14:paraId="524F258D" w14:textId="77777777" w:rsidR="00B17CCA" w:rsidRPr="00AB1ACA" w:rsidRDefault="00B17CCA" w:rsidP="00AB1ACA">
            <w:pPr>
              <w:spacing w:after="0" w:line="240" w:lineRule="auto"/>
              <w:jc w:val="center"/>
              <w:rPr>
                <w:rFonts w:ascii="Arial" w:eastAsia="Arial" w:hAnsi="Arial" w:cs="Arial"/>
              </w:rPr>
            </w:pPr>
          </w:p>
        </w:tc>
        <w:tc>
          <w:tcPr>
            <w:tcW w:w="5697" w:type="dxa"/>
            <w:tcMar>
              <w:top w:w="0" w:type="dxa"/>
              <w:left w:w="108" w:type="dxa"/>
              <w:bottom w:w="0" w:type="dxa"/>
              <w:right w:w="108" w:type="dxa"/>
            </w:tcMar>
            <w:vAlign w:val="center"/>
          </w:tcPr>
          <w:p w14:paraId="41606F95" w14:textId="77777777" w:rsidR="00B17CCA" w:rsidRPr="00AB1ACA" w:rsidRDefault="00B17CCA" w:rsidP="00AB1ACA">
            <w:pPr>
              <w:spacing w:after="0" w:line="240" w:lineRule="auto"/>
              <w:rPr>
                <w:rFonts w:ascii="Arial" w:eastAsia="Arial" w:hAnsi="Arial" w:cs="Arial"/>
              </w:rPr>
            </w:pPr>
          </w:p>
        </w:tc>
        <w:tc>
          <w:tcPr>
            <w:tcW w:w="1318" w:type="dxa"/>
            <w:tcMar>
              <w:top w:w="0" w:type="dxa"/>
              <w:left w:w="108" w:type="dxa"/>
              <w:bottom w:w="0" w:type="dxa"/>
              <w:right w:w="108" w:type="dxa"/>
            </w:tcMar>
            <w:vAlign w:val="center"/>
          </w:tcPr>
          <w:p w14:paraId="2BA58D68" w14:textId="77777777" w:rsidR="00B17CCA" w:rsidRPr="00AB1ACA" w:rsidRDefault="00B17CCA" w:rsidP="00AB1ACA">
            <w:pPr>
              <w:spacing w:after="0" w:line="240" w:lineRule="auto"/>
              <w:jc w:val="center"/>
              <w:rPr>
                <w:rFonts w:ascii="Arial" w:eastAsia="Arial" w:hAnsi="Arial" w:cs="Arial"/>
              </w:rPr>
            </w:pPr>
          </w:p>
        </w:tc>
        <w:tc>
          <w:tcPr>
            <w:tcW w:w="1890" w:type="dxa"/>
            <w:tcMar>
              <w:top w:w="0" w:type="dxa"/>
              <w:left w:w="108" w:type="dxa"/>
              <w:bottom w:w="0" w:type="dxa"/>
              <w:right w:w="108" w:type="dxa"/>
            </w:tcMar>
            <w:vAlign w:val="center"/>
          </w:tcPr>
          <w:p w14:paraId="092EA64D" w14:textId="77777777" w:rsidR="00B17CCA" w:rsidRPr="00AB1ACA" w:rsidRDefault="00B17CCA" w:rsidP="00AB1ACA">
            <w:pPr>
              <w:spacing w:after="0" w:line="240" w:lineRule="auto"/>
              <w:jc w:val="center"/>
              <w:rPr>
                <w:rFonts w:ascii="Arial" w:eastAsia="Arial" w:hAnsi="Arial" w:cs="Arial"/>
              </w:rPr>
            </w:pPr>
          </w:p>
        </w:tc>
      </w:tr>
      <w:tr w:rsidR="00B17CCA" w:rsidRPr="00AB1ACA" w14:paraId="617A7672" w14:textId="77777777" w:rsidTr="008F2789">
        <w:trPr>
          <w:cantSplit/>
          <w:trHeight w:val="359"/>
        </w:trPr>
        <w:tc>
          <w:tcPr>
            <w:tcW w:w="1228" w:type="dxa"/>
            <w:tcMar>
              <w:top w:w="0" w:type="dxa"/>
              <w:left w:w="108" w:type="dxa"/>
              <w:bottom w:w="0" w:type="dxa"/>
              <w:right w:w="108" w:type="dxa"/>
            </w:tcMar>
            <w:vAlign w:val="center"/>
          </w:tcPr>
          <w:p w14:paraId="0D0E821B" w14:textId="77777777" w:rsidR="00B17CCA" w:rsidRPr="00AB1ACA" w:rsidRDefault="00B17CCA" w:rsidP="00AB1ACA">
            <w:pPr>
              <w:spacing w:after="0" w:line="240" w:lineRule="auto"/>
              <w:jc w:val="center"/>
              <w:rPr>
                <w:rFonts w:ascii="Arial" w:eastAsia="Arial" w:hAnsi="Arial" w:cs="Arial"/>
              </w:rPr>
            </w:pPr>
          </w:p>
        </w:tc>
        <w:tc>
          <w:tcPr>
            <w:tcW w:w="5697" w:type="dxa"/>
            <w:tcMar>
              <w:top w:w="0" w:type="dxa"/>
              <w:left w:w="108" w:type="dxa"/>
              <w:bottom w:w="0" w:type="dxa"/>
              <w:right w:w="108" w:type="dxa"/>
            </w:tcMar>
            <w:vAlign w:val="center"/>
          </w:tcPr>
          <w:p w14:paraId="00A2086D" w14:textId="77777777" w:rsidR="00B17CCA" w:rsidRPr="00AB1ACA" w:rsidRDefault="00B17CCA" w:rsidP="00AB1ACA">
            <w:pPr>
              <w:spacing w:after="0" w:line="240" w:lineRule="auto"/>
              <w:rPr>
                <w:rFonts w:ascii="Arial" w:eastAsia="Arial" w:hAnsi="Arial" w:cs="Arial"/>
              </w:rPr>
            </w:pPr>
          </w:p>
        </w:tc>
        <w:tc>
          <w:tcPr>
            <w:tcW w:w="1318" w:type="dxa"/>
            <w:tcMar>
              <w:top w:w="0" w:type="dxa"/>
              <w:left w:w="108" w:type="dxa"/>
              <w:bottom w:w="0" w:type="dxa"/>
              <w:right w:w="108" w:type="dxa"/>
            </w:tcMar>
            <w:vAlign w:val="center"/>
          </w:tcPr>
          <w:p w14:paraId="6329DD11" w14:textId="77777777" w:rsidR="00B17CCA" w:rsidRPr="00AB1ACA" w:rsidRDefault="00B17CCA" w:rsidP="00AB1ACA">
            <w:pPr>
              <w:spacing w:after="0" w:line="240" w:lineRule="auto"/>
              <w:jc w:val="center"/>
              <w:rPr>
                <w:rFonts w:ascii="Arial" w:eastAsia="Arial" w:hAnsi="Arial" w:cs="Arial"/>
              </w:rPr>
            </w:pPr>
          </w:p>
        </w:tc>
        <w:tc>
          <w:tcPr>
            <w:tcW w:w="1890" w:type="dxa"/>
            <w:tcMar>
              <w:top w:w="0" w:type="dxa"/>
              <w:left w:w="108" w:type="dxa"/>
              <w:bottom w:w="0" w:type="dxa"/>
              <w:right w:w="108" w:type="dxa"/>
            </w:tcMar>
            <w:vAlign w:val="center"/>
          </w:tcPr>
          <w:p w14:paraId="5812BA1B" w14:textId="77777777" w:rsidR="00B17CCA" w:rsidRPr="00AB1ACA" w:rsidRDefault="00B17CCA" w:rsidP="00AB1ACA">
            <w:pPr>
              <w:spacing w:after="0" w:line="240" w:lineRule="auto"/>
              <w:jc w:val="center"/>
              <w:rPr>
                <w:rFonts w:ascii="Arial" w:eastAsia="Arial" w:hAnsi="Arial" w:cs="Arial"/>
              </w:rPr>
            </w:pPr>
          </w:p>
        </w:tc>
      </w:tr>
      <w:tr w:rsidR="00B17CCA" w:rsidRPr="00AB1ACA" w14:paraId="7E0A732E" w14:textId="77777777" w:rsidTr="008F2789">
        <w:trPr>
          <w:cantSplit/>
          <w:trHeight w:val="359"/>
        </w:trPr>
        <w:tc>
          <w:tcPr>
            <w:tcW w:w="1228" w:type="dxa"/>
            <w:tcMar>
              <w:top w:w="0" w:type="dxa"/>
              <w:left w:w="108" w:type="dxa"/>
              <w:bottom w:w="0" w:type="dxa"/>
              <w:right w:w="108" w:type="dxa"/>
            </w:tcMar>
            <w:vAlign w:val="center"/>
          </w:tcPr>
          <w:p w14:paraId="321EEF0C" w14:textId="77777777" w:rsidR="00B17CCA" w:rsidRPr="00AB1ACA" w:rsidRDefault="00B17CCA" w:rsidP="00AB1ACA">
            <w:pPr>
              <w:spacing w:after="0" w:line="240" w:lineRule="auto"/>
              <w:jc w:val="center"/>
              <w:rPr>
                <w:rFonts w:ascii="Arial" w:eastAsia="Arial" w:hAnsi="Arial" w:cs="Arial"/>
              </w:rPr>
            </w:pPr>
          </w:p>
        </w:tc>
        <w:tc>
          <w:tcPr>
            <w:tcW w:w="5697" w:type="dxa"/>
            <w:tcMar>
              <w:top w:w="0" w:type="dxa"/>
              <w:left w:w="108" w:type="dxa"/>
              <w:bottom w:w="0" w:type="dxa"/>
              <w:right w:w="108" w:type="dxa"/>
            </w:tcMar>
            <w:vAlign w:val="center"/>
          </w:tcPr>
          <w:p w14:paraId="67C56DF5" w14:textId="77777777" w:rsidR="00B17CCA" w:rsidRPr="00AB1ACA" w:rsidRDefault="00B17CCA" w:rsidP="00AB1ACA">
            <w:pPr>
              <w:spacing w:after="0" w:line="240" w:lineRule="auto"/>
              <w:rPr>
                <w:rFonts w:ascii="Arial" w:eastAsia="Arial" w:hAnsi="Arial" w:cs="Arial"/>
              </w:rPr>
            </w:pPr>
          </w:p>
        </w:tc>
        <w:tc>
          <w:tcPr>
            <w:tcW w:w="1318" w:type="dxa"/>
            <w:tcMar>
              <w:top w:w="0" w:type="dxa"/>
              <w:left w:w="108" w:type="dxa"/>
              <w:bottom w:w="0" w:type="dxa"/>
              <w:right w:w="108" w:type="dxa"/>
            </w:tcMar>
            <w:vAlign w:val="center"/>
          </w:tcPr>
          <w:p w14:paraId="1C183E9A" w14:textId="77777777" w:rsidR="00B17CCA" w:rsidRPr="00AB1ACA" w:rsidRDefault="00B17CCA" w:rsidP="00AB1ACA">
            <w:pPr>
              <w:spacing w:after="0" w:line="240" w:lineRule="auto"/>
              <w:jc w:val="center"/>
              <w:rPr>
                <w:rFonts w:ascii="Arial" w:eastAsia="Arial" w:hAnsi="Arial" w:cs="Arial"/>
              </w:rPr>
            </w:pPr>
          </w:p>
        </w:tc>
        <w:tc>
          <w:tcPr>
            <w:tcW w:w="1890" w:type="dxa"/>
            <w:tcMar>
              <w:top w:w="0" w:type="dxa"/>
              <w:left w:w="108" w:type="dxa"/>
              <w:bottom w:w="0" w:type="dxa"/>
              <w:right w:w="108" w:type="dxa"/>
            </w:tcMar>
            <w:vAlign w:val="center"/>
          </w:tcPr>
          <w:p w14:paraId="69265151" w14:textId="77777777" w:rsidR="00B17CCA" w:rsidRPr="00AB1ACA" w:rsidRDefault="00B17CCA" w:rsidP="00AB1ACA">
            <w:pPr>
              <w:spacing w:after="0" w:line="240" w:lineRule="auto"/>
              <w:jc w:val="center"/>
              <w:rPr>
                <w:rFonts w:ascii="Arial" w:eastAsia="Arial" w:hAnsi="Arial" w:cs="Arial"/>
              </w:rPr>
            </w:pPr>
          </w:p>
        </w:tc>
      </w:tr>
      <w:tr w:rsidR="00B17CCA" w:rsidRPr="00AB1ACA" w14:paraId="4A5E19EB" w14:textId="77777777" w:rsidTr="008F2789">
        <w:trPr>
          <w:cantSplit/>
          <w:trHeight w:val="359"/>
        </w:trPr>
        <w:tc>
          <w:tcPr>
            <w:tcW w:w="1228" w:type="dxa"/>
            <w:tcMar>
              <w:top w:w="0" w:type="dxa"/>
              <w:left w:w="108" w:type="dxa"/>
              <w:bottom w:w="0" w:type="dxa"/>
              <w:right w:w="108" w:type="dxa"/>
            </w:tcMar>
            <w:vAlign w:val="center"/>
          </w:tcPr>
          <w:p w14:paraId="71F194FC" w14:textId="77777777" w:rsidR="00B17CCA" w:rsidRPr="00AB1ACA" w:rsidRDefault="00B17CCA" w:rsidP="00AB1ACA">
            <w:pPr>
              <w:spacing w:after="0" w:line="240" w:lineRule="auto"/>
              <w:jc w:val="center"/>
              <w:rPr>
                <w:rFonts w:ascii="Arial" w:eastAsia="Arial" w:hAnsi="Arial" w:cs="Arial"/>
              </w:rPr>
            </w:pPr>
          </w:p>
        </w:tc>
        <w:tc>
          <w:tcPr>
            <w:tcW w:w="5697" w:type="dxa"/>
            <w:tcMar>
              <w:top w:w="0" w:type="dxa"/>
              <w:left w:w="108" w:type="dxa"/>
              <w:bottom w:w="0" w:type="dxa"/>
              <w:right w:w="108" w:type="dxa"/>
            </w:tcMar>
            <w:vAlign w:val="center"/>
          </w:tcPr>
          <w:p w14:paraId="5BED6954" w14:textId="77777777" w:rsidR="00B17CCA" w:rsidRPr="00AB1ACA" w:rsidRDefault="00B17CCA" w:rsidP="00AB1ACA">
            <w:pPr>
              <w:spacing w:after="0" w:line="240" w:lineRule="auto"/>
              <w:rPr>
                <w:rFonts w:ascii="Arial" w:eastAsia="Arial" w:hAnsi="Arial" w:cs="Arial"/>
              </w:rPr>
            </w:pPr>
          </w:p>
        </w:tc>
        <w:tc>
          <w:tcPr>
            <w:tcW w:w="1318" w:type="dxa"/>
            <w:tcMar>
              <w:top w:w="0" w:type="dxa"/>
              <w:left w:w="108" w:type="dxa"/>
              <w:bottom w:w="0" w:type="dxa"/>
              <w:right w:w="108" w:type="dxa"/>
            </w:tcMar>
            <w:vAlign w:val="center"/>
          </w:tcPr>
          <w:p w14:paraId="3DEE9701" w14:textId="77777777" w:rsidR="00B17CCA" w:rsidRPr="00AB1ACA" w:rsidRDefault="00B17CCA" w:rsidP="00AB1ACA">
            <w:pPr>
              <w:spacing w:after="0" w:line="240" w:lineRule="auto"/>
              <w:jc w:val="center"/>
              <w:rPr>
                <w:rFonts w:ascii="Arial" w:eastAsia="Arial" w:hAnsi="Arial" w:cs="Arial"/>
              </w:rPr>
            </w:pPr>
          </w:p>
        </w:tc>
        <w:tc>
          <w:tcPr>
            <w:tcW w:w="1890" w:type="dxa"/>
            <w:tcMar>
              <w:top w:w="0" w:type="dxa"/>
              <w:left w:w="108" w:type="dxa"/>
              <w:bottom w:w="0" w:type="dxa"/>
              <w:right w:w="108" w:type="dxa"/>
            </w:tcMar>
            <w:vAlign w:val="center"/>
          </w:tcPr>
          <w:p w14:paraId="0523D2E4" w14:textId="77777777" w:rsidR="00B17CCA" w:rsidRPr="00AB1ACA" w:rsidRDefault="00B17CCA" w:rsidP="00AB1ACA">
            <w:pPr>
              <w:spacing w:after="0" w:line="240" w:lineRule="auto"/>
              <w:jc w:val="center"/>
              <w:rPr>
                <w:rFonts w:ascii="Arial" w:eastAsia="Arial" w:hAnsi="Arial" w:cs="Arial"/>
              </w:rPr>
            </w:pPr>
          </w:p>
        </w:tc>
      </w:tr>
      <w:tr w:rsidR="00B17CCA" w:rsidRPr="00AB1ACA" w14:paraId="42725F2E" w14:textId="77777777" w:rsidTr="008F2789">
        <w:trPr>
          <w:cantSplit/>
          <w:trHeight w:val="359"/>
        </w:trPr>
        <w:tc>
          <w:tcPr>
            <w:tcW w:w="1228" w:type="dxa"/>
            <w:tcMar>
              <w:top w:w="0" w:type="dxa"/>
              <w:left w:w="108" w:type="dxa"/>
              <w:bottom w:w="0" w:type="dxa"/>
              <w:right w:w="108" w:type="dxa"/>
            </w:tcMar>
            <w:vAlign w:val="center"/>
          </w:tcPr>
          <w:p w14:paraId="171522D7" w14:textId="77777777" w:rsidR="00B17CCA" w:rsidRPr="00AB1ACA" w:rsidRDefault="00B17CCA" w:rsidP="00AB1ACA">
            <w:pPr>
              <w:spacing w:after="0" w:line="240" w:lineRule="auto"/>
              <w:jc w:val="center"/>
              <w:rPr>
                <w:rFonts w:ascii="Arial" w:eastAsia="Arial" w:hAnsi="Arial" w:cs="Arial"/>
              </w:rPr>
            </w:pPr>
          </w:p>
        </w:tc>
        <w:tc>
          <w:tcPr>
            <w:tcW w:w="5697" w:type="dxa"/>
            <w:tcMar>
              <w:top w:w="0" w:type="dxa"/>
              <w:left w:w="108" w:type="dxa"/>
              <w:bottom w:w="0" w:type="dxa"/>
              <w:right w:w="108" w:type="dxa"/>
            </w:tcMar>
            <w:vAlign w:val="center"/>
          </w:tcPr>
          <w:p w14:paraId="20E65D1C" w14:textId="77777777" w:rsidR="00B17CCA" w:rsidRPr="00AB1ACA" w:rsidRDefault="00B17CCA" w:rsidP="00AB1ACA">
            <w:pPr>
              <w:spacing w:after="0" w:line="240" w:lineRule="auto"/>
              <w:rPr>
                <w:rFonts w:ascii="Arial" w:eastAsia="Arial" w:hAnsi="Arial" w:cs="Arial"/>
              </w:rPr>
            </w:pPr>
          </w:p>
        </w:tc>
        <w:tc>
          <w:tcPr>
            <w:tcW w:w="1318" w:type="dxa"/>
            <w:tcMar>
              <w:top w:w="0" w:type="dxa"/>
              <w:left w:w="108" w:type="dxa"/>
              <w:bottom w:w="0" w:type="dxa"/>
              <w:right w:w="108" w:type="dxa"/>
            </w:tcMar>
            <w:vAlign w:val="center"/>
          </w:tcPr>
          <w:p w14:paraId="408ECE31" w14:textId="77777777" w:rsidR="00B17CCA" w:rsidRPr="00AB1ACA" w:rsidRDefault="00B17CCA" w:rsidP="00AB1ACA">
            <w:pPr>
              <w:spacing w:after="0" w:line="240" w:lineRule="auto"/>
              <w:jc w:val="center"/>
              <w:rPr>
                <w:rFonts w:ascii="Arial" w:eastAsia="Arial" w:hAnsi="Arial" w:cs="Arial"/>
              </w:rPr>
            </w:pPr>
          </w:p>
        </w:tc>
        <w:tc>
          <w:tcPr>
            <w:tcW w:w="1890" w:type="dxa"/>
            <w:tcMar>
              <w:top w:w="0" w:type="dxa"/>
              <w:left w:w="108" w:type="dxa"/>
              <w:bottom w:w="0" w:type="dxa"/>
              <w:right w:w="108" w:type="dxa"/>
            </w:tcMar>
            <w:vAlign w:val="center"/>
          </w:tcPr>
          <w:p w14:paraId="41891188" w14:textId="77777777" w:rsidR="00B17CCA" w:rsidRPr="00AB1ACA" w:rsidRDefault="00B17CCA" w:rsidP="00AB1ACA">
            <w:pPr>
              <w:spacing w:after="0" w:line="240" w:lineRule="auto"/>
              <w:jc w:val="center"/>
              <w:rPr>
                <w:rFonts w:ascii="Arial" w:eastAsia="Arial" w:hAnsi="Arial" w:cs="Arial"/>
              </w:rPr>
            </w:pPr>
          </w:p>
        </w:tc>
      </w:tr>
      <w:tr w:rsidR="00B17CCA" w:rsidRPr="00AB1ACA" w14:paraId="07511BA7" w14:textId="77777777" w:rsidTr="008F2789">
        <w:trPr>
          <w:cantSplit/>
          <w:trHeight w:val="359"/>
        </w:trPr>
        <w:tc>
          <w:tcPr>
            <w:tcW w:w="1228" w:type="dxa"/>
            <w:tcMar>
              <w:top w:w="0" w:type="dxa"/>
              <w:left w:w="108" w:type="dxa"/>
              <w:bottom w:w="0" w:type="dxa"/>
              <w:right w:w="108" w:type="dxa"/>
            </w:tcMar>
            <w:vAlign w:val="center"/>
          </w:tcPr>
          <w:p w14:paraId="38BA3A35" w14:textId="77777777" w:rsidR="00B17CCA" w:rsidRPr="00AB1ACA" w:rsidRDefault="00B17CCA" w:rsidP="00AB1ACA">
            <w:pPr>
              <w:spacing w:after="0" w:line="240" w:lineRule="auto"/>
              <w:jc w:val="center"/>
              <w:rPr>
                <w:rFonts w:ascii="Arial" w:eastAsia="Arial" w:hAnsi="Arial" w:cs="Arial"/>
              </w:rPr>
            </w:pPr>
          </w:p>
        </w:tc>
        <w:tc>
          <w:tcPr>
            <w:tcW w:w="5697" w:type="dxa"/>
            <w:tcMar>
              <w:top w:w="0" w:type="dxa"/>
              <w:left w:w="108" w:type="dxa"/>
              <w:bottom w:w="0" w:type="dxa"/>
              <w:right w:w="108" w:type="dxa"/>
            </w:tcMar>
            <w:vAlign w:val="center"/>
          </w:tcPr>
          <w:p w14:paraId="5B57DC91" w14:textId="77777777" w:rsidR="00B17CCA" w:rsidRPr="00AB1ACA" w:rsidRDefault="00B17CCA" w:rsidP="00AB1ACA">
            <w:pPr>
              <w:spacing w:after="0" w:line="240" w:lineRule="auto"/>
              <w:rPr>
                <w:rFonts w:ascii="Arial" w:eastAsia="Arial" w:hAnsi="Arial" w:cs="Arial"/>
              </w:rPr>
            </w:pPr>
          </w:p>
        </w:tc>
        <w:tc>
          <w:tcPr>
            <w:tcW w:w="1318" w:type="dxa"/>
            <w:tcMar>
              <w:top w:w="0" w:type="dxa"/>
              <w:left w:w="108" w:type="dxa"/>
              <w:bottom w:w="0" w:type="dxa"/>
              <w:right w:w="108" w:type="dxa"/>
            </w:tcMar>
            <w:vAlign w:val="center"/>
          </w:tcPr>
          <w:p w14:paraId="54B5944C" w14:textId="77777777" w:rsidR="00B17CCA" w:rsidRPr="00AB1ACA" w:rsidRDefault="00B17CCA" w:rsidP="00AB1ACA">
            <w:pPr>
              <w:spacing w:after="0" w:line="240" w:lineRule="auto"/>
              <w:jc w:val="center"/>
              <w:rPr>
                <w:rFonts w:ascii="Arial" w:eastAsia="Arial" w:hAnsi="Arial" w:cs="Arial"/>
              </w:rPr>
            </w:pPr>
          </w:p>
        </w:tc>
        <w:tc>
          <w:tcPr>
            <w:tcW w:w="1890" w:type="dxa"/>
            <w:tcMar>
              <w:top w:w="0" w:type="dxa"/>
              <w:left w:w="108" w:type="dxa"/>
              <w:bottom w:w="0" w:type="dxa"/>
              <w:right w:w="108" w:type="dxa"/>
            </w:tcMar>
            <w:vAlign w:val="center"/>
          </w:tcPr>
          <w:p w14:paraId="5506F77B" w14:textId="77777777" w:rsidR="00B17CCA" w:rsidRPr="00AB1ACA" w:rsidRDefault="00B17CCA" w:rsidP="00AB1ACA">
            <w:pPr>
              <w:spacing w:after="0" w:line="240" w:lineRule="auto"/>
              <w:jc w:val="center"/>
              <w:rPr>
                <w:rFonts w:ascii="Arial" w:eastAsia="Arial" w:hAnsi="Arial" w:cs="Arial"/>
              </w:rPr>
            </w:pPr>
          </w:p>
        </w:tc>
      </w:tr>
      <w:tr w:rsidR="00B17CCA" w:rsidRPr="00AB1ACA" w14:paraId="1DA6C7F0" w14:textId="77777777" w:rsidTr="008F2789">
        <w:trPr>
          <w:cantSplit/>
          <w:trHeight w:val="359"/>
        </w:trPr>
        <w:tc>
          <w:tcPr>
            <w:tcW w:w="1228" w:type="dxa"/>
            <w:tcMar>
              <w:top w:w="0" w:type="dxa"/>
              <w:left w:w="108" w:type="dxa"/>
              <w:bottom w:w="0" w:type="dxa"/>
              <w:right w:w="108" w:type="dxa"/>
            </w:tcMar>
            <w:vAlign w:val="center"/>
          </w:tcPr>
          <w:p w14:paraId="4D9E93B5" w14:textId="77777777" w:rsidR="00B17CCA" w:rsidRPr="00AB1ACA" w:rsidRDefault="00B17CCA" w:rsidP="00AB1ACA">
            <w:pPr>
              <w:spacing w:after="0" w:line="240" w:lineRule="auto"/>
              <w:jc w:val="center"/>
              <w:rPr>
                <w:rFonts w:ascii="Arial" w:eastAsia="Arial" w:hAnsi="Arial" w:cs="Arial"/>
              </w:rPr>
            </w:pPr>
          </w:p>
        </w:tc>
        <w:tc>
          <w:tcPr>
            <w:tcW w:w="5697" w:type="dxa"/>
            <w:tcMar>
              <w:top w:w="0" w:type="dxa"/>
              <w:left w:w="108" w:type="dxa"/>
              <w:bottom w:w="0" w:type="dxa"/>
              <w:right w:w="108" w:type="dxa"/>
            </w:tcMar>
            <w:vAlign w:val="center"/>
          </w:tcPr>
          <w:p w14:paraId="57956FE1" w14:textId="77777777" w:rsidR="00B17CCA" w:rsidRPr="00AB1ACA" w:rsidRDefault="00B17CCA" w:rsidP="00AB1ACA">
            <w:pPr>
              <w:spacing w:after="0" w:line="240" w:lineRule="auto"/>
              <w:rPr>
                <w:rFonts w:ascii="Arial" w:eastAsia="Arial" w:hAnsi="Arial" w:cs="Arial"/>
              </w:rPr>
            </w:pPr>
          </w:p>
        </w:tc>
        <w:tc>
          <w:tcPr>
            <w:tcW w:w="1318" w:type="dxa"/>
            <w:tcMar>
              <w:top w:w="0" w:type="dxa"/>
              <w:left w:w="108" w:type="dxa"/>
              <w:bottom w:w="0" w:type="dxa"/>
              <w:right w:w="108" w:type="dxa"/>
            </w:tcMar>
            <w:vAlign w:val="center"/>
          </w:tcPr>
          <w:p w14:paraId="1AF1DE83" w14:textId="77777777" w:rsidR="00B17CCA" w:rsidRPr="00AB1ACA" w:rsidRDefault="00B17CCA" w:rsidP="00AB1ACA">
            <w:pPr>
              <w:spacing w:after="0" w:line="240" w:lineRule="auto"/>
              <w:jc w:val="center"/>
              <w:rPr>
                <w:rFonts w:ascii="Arial" w:eastAsia="Arial" w:hAnsi="Arial" w:cs="Arial"/>
              </w:rPr>
            </w:pPr>
          </w:p>
        </w:tc>
        <w:tc>
          <w:tcPr>
            <w:tcW w:w="1890" w:type="dxa"/>
            <w:tcMar>
              <w:top w:w="0" w:type="dxa"/>
              <w:left w:w="108" w:type="dxa"/>
              <w:bottom w:w="0" w:type="dxa"/>
              <w:right w:w="108" w:type="dxa"/>
            </w:tcMar>
            <w:vAlign w:val="center"/>
          </w:tcPr>
          <w:p w14:paraId="4BF1FDEA" w14:textId="77777777" w:rsidR="00B17CCA" w:rsidRPr="00AB1ACA" w:rsidRDefault="00B17CCA" w:rsidP="00AB1ACA">
            <w:pPr>
              <w:spacing w:after="0" w:line="240" w:lineRule="auto"/>
              <w:jc w:val="center"/>
              <w:rPr>
                <w:rFonts w:ascii="Arial" w:eastAsia="Arial" w:hAnsi="Arial" w:cs="Arial"/>
              </w:rPr>
            </w:pPr>
          </w:p>
        </w:tc>
      </w:tr>
      <w:tr w:rsidR="00B17CCA" w:rsidRPr="00AB1ACA" w14:paraId="2717AFE1" w14:textId="77777777" w:rsidTr="008F2789">
        <w:trPr>
          <w:cantSplit/>
          <w:trHeight w:val="359"/>
        </w:trPr>
        <w:tc>
          <w:tcPr>
            <w:tcW w:w="1228" w:type="dxa"/>
            <w:tcMar>
              <w:top w:w="0" w:type="dxa"/>
              <w:left w:w="108" w:type="dxa"/>
              <w:bottom w:w="0" w:type="dxa"/>
              <w:right w:w="108" w:type="dxa"/>
            </w:tcMar>
            <w:vAlign w:val="center"/>
          </w:tcPr>
          <w:p w14:paraId="2250F212" w14:textId="77777777" w:rsidR="00B17CCA" w:rsidRPr="00AB1ACA" w:rsidRDefault="00B17CCA" w:rsidP="00AB1ACA">
            <w:pPr>
              <w:spacing w:after="0" w:line="240" w:lineRule="auto"/>
              <w:jc w:val="center"/>
              <w:rPr>
                <w:rFonts w:ascii="Arial" w:eastAsia="Arial" w:hAnsi="Arial" w:cs="Arial"/>
              </w:rPr>
            </w:pPr>
          </w:p>
          <w:p w14:paraId="166352A4" w14:textId="77777777" w:rsidR="00B17CCA" w:rsidRPr="00AB1ACA" w:rsidRDefault="00B17CCA" w:rsidP="00AB1ACA">
            <w:pPr>
              <w:spacing w:after="0" w:line="240" w:lineRule="auto"/>
              <w:jc w:val="center"/>
              <w:rPr>
                <w:rFonts w:ascii="Arial" w:eastAsia="Arial" w:hAnsi="Arial" w:cs="Arial"/>
              </w:rPr>
            </w:pPr>
          </w:p>
        </w:tc>
        <w:tc>
          <w:tcPr>
            <w:tcW w:w="5697" w:type="dxa"/>
            <w:tcMar>
              <w:top w:w="0" w:type="dxa"/>
              <w:left w:w="108" w:type="dxa"/>
              <w:bottom w:w="0" w:type="dxa"/>
              <w:right w:w="108" w:type="dxa"/>
            </w:tcMar>
            <w:vAlign w:val="center"/>
          </w:tcPr>
          <w:p w14:paraId="7B661698" w14:textId="77777777" w:rsidR="00B17CCA" w:rsidRPr="00AB1ACA" w:rsidRDefault="00B17CCA" w:rsidP="00AB1ACA">
            <w:pPr>
              <w:spacing w:after="0" w:line="240" w:lineRule="auto"/>
              <w:rPr>
                <w:rFonts w:ascii="Arial" w:eastAsia="Arial" w:hAnsi="Arial" w:cs="Arial"/>
              </w:rPr>
            </w:pPr>
          </w:p>
        </w:tc>
        <w:tc>
          <w:tcPr>
            <w:tcW w:w="1318" w:type="dxa"/>
            <w:tcMar>
              <w:top w:w="0" w:type="dxa"/>
              <w:left w:w="108" w:type="dxa"/>
              <w:bottom w:w="0" w:type="dxa"/>
              <w:right w:w="108" w:type="dxa"/>
            </w:tcMar>
            <w:vAlign w:val="center"/>
          </w:tcPr>
          <w:p w14:paraId="167DCE31" w14:textId="77777777" w:rsidR="00B17CCA" w:rsidRPr="00AB1ACA" w:rsidRDefault="00B17CCA" w:rsidP="00AB1ACA">
            <w:pPr>
              <w:spacing w:after="0" w:line="240" w:lineRule="auto"/>
              <w:jc w:val="center"/>
              <w:rPr>
                <w:rFonts w:ascii="Arial" w:eastAsia="Arial" w:hAnsi="Arial" w:cs="Arial"/>
              </w:rPr>
            </w:pPr>
          </w:p>
        </w:tc>
        <w:tc>
          <w:tcPr>
            <w:tcW w:w="1890" w:type="dxa"/>
            <w:tcMar>
              <w:top w:w="0" w:type="dxa"/>
              <w:left w:w="108" w:type="dxa"/>
              <w:bottom w:w="0" w:type="dxa"/>
              <w:right w:w="108" w:type="dxa"/>
            </w:tcMar>
            <w:vAlign w:val="center"/>
          </w:tcPr>
          <w:p w14:paraId="735BE2C6" w14:textId="77777777" w:rsidR="00B17CCA" w:rsidRPr="00AB1ACA" w:rsidRDefault="00B17CCA" w:rsidP="00AB1ACA">
            <w:pPr>
              <w:spacing w:after="0" w:line="240" w:lineRule="auto"/>
              <w:jc w:val="center"/>
              <w:rPr>
                <w:rFonts w:ascii="Arial" w:eastAsia="Arial" w:hAnsi="Arial" w:cs="Arial"/>
              </w:rPr>
            </w:pPr>
          </w:p>
        </w:tc>
      </w:tr>
    </w:tbl>
    <w:p w14:paraId="575EC054" w14:textId="77777777" w:rsidR="00025D15" w:rsidRPr="00AB1ACA" w:rsidRDefault="00025D15" w:rsidP="00AB1ACA">
      <w:pPr>
        <w:spacing w:after="0" w:line="240" w:lineRule="auto"/>
        <w:rPr>
          <w:rFonts w:ascii="Arial" w:hAnsi="Arial" w:cs="Arial"/>
        </w:rPr>
      </w:pPr>
    </w:p>
    <w:sectPr w:rsidR="00025D15" w:rsidRPr="00AB1AC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0FCAA" w14:textId="77777777" w:rsidR="00962F80" w:rsidRDefault="00962F80" w:rsidP="00FE493A">
      <w:pPr>
        <w:spacing w:after="0" w:line="240" w:lineRule="auto"/>
      </w:pPr>
      <w:r>
        <w:separator/>
      </w:r>
    </w:p>
  </w:endnote>
  <w:endnote w:type="continuationSeparator" w:id="0">
    <w:p w14:paraId="308C82F9" w14:textId="77777777" w:rsidR="00962F80" w:rsidRDefault="00962F80" w:rsidP="00FE4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708036"/>
      <w:docPartObj>
        <w:docPartGallery w:val="Page Numbers (Bottom of Page)"/>
        <w:docPartUnique/>
      </w:docPartObj>
    </w:sdtPr>
    <w:sdtEndPr>
      <w:rPr>
        <w:noProof/>
      </w:rPr>
    </w:sdtEndPr>
    <w:sdtContent>
      <w:p w14:paraId="61598954" w14:textId="0C741B28" w:rsidR="00E6235D" w:rsidRDefault="00E623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2DADF6" w14:textId="77777777" w:rsidR="00E6235D" w:rsidRDefault="00E62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CFCA" w14:textId="77777777" w:rsidR="00962F80" w:rsidRDefault="00962F80" w:rsidP="00FE493A">
      <w:pPr>
        <w:spacing w:after="0" w:line="240" w:lineRule="auto"/>
      </w:pPr>
      <w:r>
        <w:separator/>
      </w:r>
    </w:p>
  </w:footnote>
  <w:footnote w:type="continuationSeparator" w:id="0">
    <w:p w14:paraId="6F530558" w14:textId="77777777" w:rsidR="00962F80" w:rsidRDefault="00962F80" w:rsidP="00FE4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6731" w14:textId="0A40A40E" w:rsidR="00FE493A" w:rsidRDefault="00FE493A">
    <w:pPr>
      <w:pStyle w:val="Header"/>
    </w:pPr>
  </w:p>
  <w:tbl>
    <w:tblPr>
      <w:tblW w:w="1071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610"/>
      <w:gridCol w:w="2826"/>
      <w:gridCol w:w="3114"/>
    </w:tblGrid>
    <w:tr w:rsidR="00FE493A" w:rsidRPr="00DD5C52" w14:paraId="0F314FBE" w14:textId="77777777" w:rsidTr="00BD0E69">
      <w:trPr>
        <w:trHeight w:val="529"/>
      </w:trPr>
      <w:tc>
        <w:tcPr>
          <w:tcW w:w="2160" w:type="dxa"/>
          <w:vMerge w:val="restart"/>
          <w:vAlign w:val="center"/>
        </w:tcPr>
        <w:p w14:paraId="1F898963" w14:textId="77777777" w:rsidR="00FE493A" w:rsidRPr="00DD5C52" w:rsidRDefault="00FE493A" w:rsidP="00260D16">
          <w:pPr>
            <w:pStyle w:val="Header"/>
            <w:jc w:val="center"/>
          </w:pPr>
          <w:r>
            <w:rPr>
              <w:noProof/>
            </w:rPr>
            <w:drawing>
              <wp:inline distT="0" distB="0" distL="0" distR="0" wp14:anchorId="421A95EE" wp14:editId="4F644B6C">
                <wp:extent cx="777922" cy="373633"/>
                <wp:effectExtent l="0" t="0" r="3175" b="7620"/>
                <wp:docPr id="323" name="Picture 323" descr="cid:image001.png@01CCF7D4.BE870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F7D4.BE8709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924" cy="389484"/>
                        </a:xfrm>
                        <a:prstGeom prst="rect">
                          <a:avLst/>
                        </a:prstGeom>
                        <a:noFill/>
                        <a:ln>
                          <a:noFill/>
                        </a:ln>
                      </pic:spPr>
                    </pic:pic>
                  </a:graphicData>
                </a:graphic>
              </wp:inline>
            </w:drawing>
          </w:r>
        </w:p>
      </w:tc>
      <w:tc>
        <w:tcPr>
          <w:tcW w:w="8550" w:type="dxa"/>
          <w:gridSpan w:val="3"/>
          <w:vAlign w:val="center"/>
        </w:tcPr>
        <w:p w14:paraId="7A68527C" w14:textId="53C1D94D" w:rsidR="00FE493A" w:rsidRPr="00FE493A" w:rsidRDefault="00BD0E69" w:rsidP="00FE493A">
          <w:pPr>
            <w:pStyle w:val="Header"/>
            <w:jc w:val="center"/>
            <w:rPr>
              <w:rFonts w:ascii="Arial" w:hAnsi="Arial" w:cs="Arial"/>
            </w:rPr>
          </w:pPr>
          <w:r>
            <w:rPr>
              <w:rFonts w:ascii="Arial" w:hAnsi="Arial" w:cs="Arial"/>
            </w:rPr>
            <w:t xml:space="preserve">6110A </w:t>
          </w:r>
          <w:r w:rsidR="00AB1ACA">
            <w:rPr>
              <w:rFonts w:ascii="Arial" w:hAnsi="Arial" w:cs="Arial"/>
            </w:rPr>
            <w:t>INITIAL INTERCONNECTION REQUEST NOTIFICATION FORM</w:t>
          </w:r>
        </w:p>
      </w:tc>
    </w:tr>
    <w:tr w:rsidR="00C71B06" w14:paraId="7F60DD66" w14:textId="77777777" w:rsidTr="00BD0E69">
      <w:trPr>
        <w:trHeight w:val="439"/>
      </w:trPr>
      <w:tc>
        <w:tcPr>
          <w:tcW w:w="2160" w:type="dxa"/>
          <w:vMerge/>
        </w:tcPr>
        <w:p w14:paraId="71CCE6B1" w14:textId="77777777" w:rsidR="00FE493A" w:rsidRPr="00DD5C52" w:rsidRDefault="00FE493A" w:rsidP="00FE493A">
          <w:pPr>
            <w:pStyle w:val="Header"/>
          </w:pPr>
        </w:p>
      </w:tc>
      <w:tc>
        <w:tcPr>
          <w:tcW w:w="2610" w:type="dxa"/>
          <w:vAlign w:val="center"/>
        </w:tcPr>
        <w:p w14:paraId="5CBAF6C1" w14:textId="1CDB31A6" w:rsidR="00FE493A" w:rsidRPr="00FE493A" w:rsidRDefault="00FE493A" w:rsidP="00FE493A">
          <w:pPr>
            <w:tabs>
              <w:tab w:val="center" w:pos="4320"/>
              <w:tab w:val="right" w:pos="8640"/>
            </w:tabs>
            <w:rPr>
              <w:rFonts w:ascii="Arial" w:hAnsi="Arial" w:cs="Arial"/>
              <w:sz w:val="20"/>
              <w:szCs w:val="20"/>
            </w:rPr>
          </w:pPr>
          <w:r w:rsidRPr="00FE493A">
            <w:rPr>
              <w:rFonts w:ascii="Arial" w:hAnsi="Arial" w:cs="Arial"/>
              <w:sz w:val="20"/>
              <w:szCs w:val="20"/>
            </w:rPr>
            <w:t xml:space="preserve">Version Number: </w:t>
          </w:r>
          <w:r w:rsidR="00D30BC3">
            <w:rPr>
              <w:rFonts w:ascii="Arial" w:hAnsi="Arial" w:cs="Arial"/>
              <w:sz w:val="20"/>
              <w:szCs w:val="20"/>
            </w:rPr>
            <w:t>4.0</w:t>
          </w:r>
        </w:p>
      </w:tc>
      <w:tc>
        <w:tcPr>
          <w:tcW w:w="2826" w:type="dxa"/>
          <w:vAlign w:val="center"/>
        </w:tcPr>
        <w:p w14:paraId="0B993E08" w14:textId="75893308" w:rsidR="00FE493A" w:rsidRPr="00FE493A" w:rsidRDefault="00FE493A" w:rsidP="00FE493A">
          <w:pPr>
            <w:tabs>
              <w:tab w:val="left" w:pos="829"/>
              <w:tab w:val="center" w:pos="4320"/>
              <w:tab w:val="right" w:pos="8640"/>
            </w:tabs>
            <w:jc w:val="center"/>
            <w:rPr>
              <w:rFonts w:ascii="Arial" w:hAnsi="Arial" w:cs="Arial"/>
              <w:sz w:val="20"/>
              <w:szCs w:val="20"/>
            </w:rPr>
          </w:pPr>
          <w:r w:rsidRPr="00FE493A">
            <w:rPr>
              <w:rFonts w:ascii="Arial" w:hAnsi="Arial" w:cs="Arial"/>
              <w:sz w:val="20"/>
              <w:szCs w:val="20"/>
            </w:rPr>
            <w:t xml:space="preserve">Version Date: </w:t>
          </w:r>
          <w:ins w:id="11" w:author="McIntire, Robby" w:date="2026-07-30T14:14:00Z" w16du:dateUtc="2026-07-30T19:14:00Z">
            <w:r w:rsidR="00BA5C90">
              <w:rPr>
                <w:rFonts w:ascii="Arial" w:hAnsi="Arial" w:cs="Arial"/>
                <w:sz w:val="20"/>
                <w:szCs w:val="20"/>
              </w:rPr>
              <w:t>7</w:t>
            </w:r>
          </w:ins>
          <w:del w:id="12" w:author="McIntire, Robby" w:date="2026-07-30T14:14:00Z" w16du:dateUtc="2026-07-30T19:14:00Z">
            <w:r w:rsidR="00D30BC3" w:rsidDel="00BA5C90">
              <w:rPr>
                <w:rFonts w:ascii="Arial" w:hAnsi="Arial" w:cs="Arial"/>
                <w:sz w:val="20"/>
                <w:szCs w:val="20"/>
              </w:rPr>
              <w:delText>8</w:delText>
            </w:r>
          </w:del>
          <w:r w:rsidR="00D30BC3">
            <w:rPr>
              <w:rFonts w:ascii="Arial" w:hAnsi="Arial" w:cs="Arial"/>
              <w:sz w:val="20"/>
              <w:szCs w:val="20"/>
            </w:rPr>
            <w:t>/</w:t>
          </w:r>
          <w:ins w:id="13" w:author="McIntire, Robby" w:date="2026-07-30T14:14:00Z" w16du:dateUtc="2026-07-30T19:14:00Z">
            <w:r w:rsidR="00BA5C90">
              <w:rPr>
                <w:rFonts w:ascii="Arial" w:hAnsi="Arial" w:cs="Arial"/>
                <w:sz w:val="20"/>
                <w:szCs w:val="20"/>
              </w:rPr>
              <w:t>30</w:t>
            </w:r>
          </w:ins>
          <w:del w:id="14" w:author="McIntire, Robby" w:date="2026-07-30T14:14:00Z" w16du:dateUtc="2026-07-30T19:14:00Z">
            <w:r w:rsidR="00D30BC3" w:rsidDel="00BA5C90">
              <w:rPr>
                <w:rFonts w:ascii="Arial" w:hAnsi="Arial" w:cs="Arial"/>
                <w:sz w:val="20"/>
                <w:szCs w:val="20"/>
              </w:rPr>
              <w:delText>1</w:delText>
            </w:r>
          </w:del>
          <w:r w:rsidR="00532850">
            <w:rPr>
              <w:rFonts w:ascii="Arial" w:hAnsi="Arial" w:cs="Arial"/>
              <w:sz w:val="20"/>
              <w:szCs w:val="20"/>
            </w:rPr>
            <w:t>/2026</w:t>
          </w:r>
        </w:p>
      </w:tc>
      <w:tc>
        <w:tcPr>
          <w:tcW w:w="3114" w:type="dxa"/>
          <w:vAlign w:val="center"/>
        </w:tcPr>
        <w:p w14:paraId="10ED6C4F" w14:textId="1DE8B348" w:rsidR="00FE493A" w:rsidRPr="00FE493A" w:rsidRDefault="00FE493A" w:rsidP="00FE493A">
          <w:pPr>
            <w:tabs>
              <w:tab w:val="left" w:pos="829"/>
              <w:tab w:val="center" w:pos="4320"/>
              <w:tab w:val="right" w:pos="8640"/>
            </w:tabs>
            <w:jc w:val="center"/>
            <w:rPr>
              <w:rFonts w:ascii="Arial" w:hAnsi="Arial" w:cs="Arial"/>
              <w:sz w:val="20"/>
              <w:szCs w:val="20"/>
            </w:rPr>
          </w:pPr>
          <w:r w:rsidRPr="00FE493A">
            <w:rPr>
              <w:rFonts w:ascii="Arial" w:hAnsi="Arial" w:cs="Arial"/>
              <w:sz w:val="20"/>
              <w:szCs w:val="20"/>
            </w:rPr>
            <w:t xml:space="preserve">Effective Date: </w:t>
          </w:r>
          <w:r w:rsidR="00D30BC3">
            <w:rPr>
              <w:rFonts w:ascii="Arial" w:hAnsi="Arial" w:cs="Arial"/>
              <w:sz w:val="20"/>
              <w:szCs w:val="20"/>
            </w:rPr>
            <w:t>8/1</w:t>
          </w:r>
          <w:r w:rsidR="00532850">
            <w:rPr>
              <w:rFonts w:ascii="Arial" w:hAnsi="Arial" w:cs="Arial"/>
              <w:sz w:val="20"/>
              <w:szCs w:val="20"/>
            </w:rPr>
            <w:t>/2026</w:t>
          </w:r>
        </w:p>
      </w:tc>
    </w:tr>
  </w:tbl>
  <w:p w14:paraId="11AC8BAB" w14:textId="5A83B842" w:rsidR="00FE493A" w:rsidRDefault="00FE493A">
    <w:pPr>
      <w:pStyle w:val="Header"/>
    </w:pPr>
  </w:p>
  <w:p w14:paraId="753D8491" w14:textId="77777777" w:rsidR="00FE493A" w:rsidRDefault="00FE4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30233"/>
    <w:multiLevelType w:val="multilevel"/>
    <w:tmpl w:val="FFC4CABA"/>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55C22C6D"/>
    <w:multiLevelType w:val="multilevel"/>
    <w:tmpl w:val="09F8DEB6"/>
    <w:lvl w:ilvl="0">
      <w:start w:val="1"/>
      <w:numFmt w:val="decimal"/>
      <w:lvlText w:val="%1.0"/>
      <w:lvlJc w:val="left"/>
      <w:pPr>
        <w:ind w:left="360" w:hanging="360"/>
      </w:pPr>
      <w:rPr>
        <w:rFonts w:hint="default"/>
        <w:b/>
        <w:i w:val="0"/>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i w:val="0"/>
      </w:rPr>
    </w:lvl>
    <w:lvl w:ilvl="3">
      <w:start w:val="1"/>
      <w:numFmt w:val="decimal"/>
      <w:lvlText w:val="%1.%2.%3.%4"/>
      <w:lvlJc w:val="left"/>
      <w:pPr>
        <w:ind w:left="2880" w:hanging="720"/>
      </w:pPr>
      <w:rPr>
        <w:rFonts w:hint="default"/>
        <w:b/>
        <w:i w:val="0"/>
      </w:rPr>
    </w:lvl>
    <w:lvl w:ilvl="4">
      <w:start w:val="1"/>
      <w:numFmt w:val="decimal"/>
      <w:lvlText w:val="%1.%2.%3.%4.%5"/>
      <w:lvlJc w:val="left"/>
      <w:pPr>
        <w:ind w:left="3960" w:hanging="1080"/>
      </w:pPr>
      <w:rPr>
        <w:rFonts w:hint="default"/>
        <w:b/>
        <w:i w:val="0"/>
      </w:rPr>
    </w:lvl>
    <w:lvl w:ilvl="5">
      <w:start w:val="1"/>
      <w:numFmt w:val="decimal"/>
      <w:lvlText w:val="%1.%2.%3.%4.%5.%6"/>
      <w:lvlJc w:val="left"/>
      <w:pPr>
        <w:ind w:left="4680" w:hanging="1080"/>
      </w:pPr>
      <w:rPr>
        <w:rFonts w:hint="default"/>
        <w:b/>
        <w:i w:val="0"/>
      </w:rPr>
    </w:lvl>
    <w:lvl w:ilvl="6">
      <w:start w:val="1"/>
      <w:numFmt w:val="decimal"/>
      <w:lvlText w:val="%1.%2.%3.%4.%5.%6.%7"/>
      <w:lvlJc w:val="left"/>
      <w:pPr>
        <w:ind w:left="5760" w:hanging="1440"/>
      </w:pPr>
      <w:rPr>
        <w:rFonts w:hint="default"/>
        <w:b/>
        <w:i w:val="0"/>
      </w:rPr>
    </w:lvl>
    <w:lvl w:ilvl="7">
      <w:start w:val="1"/>
      <w:numFmt w:val="decimal"/>
      <w:lvlText w:val="%1.%2.%3.%4.%5.%6.%7.%8"/>
      <w:lvlJc w:val="left"/>
      <w:pPr>
        <w:ind w:left="6480" w:hanging="1440"/>
      </w:pPr>
      <w:rPr>
        <w:rFonts w:hint="default"/>
        <w:b/>
        <w:i w:val="0"/>
      </w:rPr>
    </w:lvl>
    <w:lvl w:ilvl="8">
      <w:start w:val="1"/>
      <w:numFmt w:val="decimal"/>
      <w:lvlText w:val="%1.%2.%3.%4.%5.%6.%7.%8.%9"/>
      <w:lvlJc w:val="left"/>
      <w:pPr>
        <w:ind w:left="7560" w:hanging="1800"/>
      </w:pPr>
      <w:rPr>
        <w:rFonts w:hint="default"/>
        <w:b/>
        <w:i w:val="0"/>
      </w:rPr>
    </w:lvl>
  </w:abstractNum>
  <w:num w:numId="1" w16cid:durableId="2089841268">
    <w:abstractNumId w:val="0"/>
  </w:num>
  <w:num w:numId="2" w16cid:durableId="92615535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cIntire, Robby">
    <w15:presenceInfo w15:providerId="AD" w15:userId="S::robert.McIntire@grda.com::50b79e22-70ad-456d-beaa-2481f78253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93A"/>
    <w:rsid w:val="00025D15"/>
    <w:rsid w:val="0008098A"/>
    <w:rsid w:val="000B71B0"/>
    <w:rsid w:val="000E4584"/>
    <w:rsid w:val="00100800"/>
    <w:rsid w:val="00164540"/>
    <w:rsid w:val="001A6576"/>
    <w:rsid w:val="00213BD7"/>
    <w:rsid w:val="00260D16"/>
    <w:rsid w:val="00263B26"/>
    <w:rsid w:val="002722A3"/>
    <w:rsid w:val="002C5443"/>
    <w:rsid w:val="00306D1A"/>
    <w:rsid w:val="003120DA"/>
    <w:rsid w:val="0034349D"/>
    <w:rsid w:val="00372326"/>
    <w:rsid w:val="00400D03"/>
    <w:rsid w:val="00465D31"/>
    <w:rsid w:val="00516DB3"/>
    <w:rsid w:val="005174FA"/>
    <w:rsid w:val="00532850"/>
    <w:rsid w:val="005A6864"/>
    <w:rsid w:val="005B107F"/>
    <w:rsid w:val="005F06E8"/>
    <w:rsid w:val="006224CA"/>
    <w:rsid w:val="00644DFF"/>
    <w:rsid w:val="00676E51"/>
    <w:rsid w:val="00697D28"/>
    <w:rsid w:val="006E1997"/>
    <w:rsid w:val="00710F02"/>
    <w:rsid w:val="007319FB"/>
    <w:rsid w:val="007667A2"/>
    <w:rsid w:val="00797F6F"/>
    <w:rsid w:val="007F3111"/>
    <w:rsid w:val="00806E64"/>
    <w:rsid w:val="00855714"/>
    <w:rsid w:val="00860442"/>
    <w:rsid w:val="008708D5"/>
    <w:rsid w:val="00883A39"/>
    <w:rsid w:val="008F2789"/>
    <w:rsid w:val="009438D5"/>
    <w:rsid w:val="00962F80"/>
    <w:rsid w:val="0097064A"/>
    <w:rsid w:val="00A24C76"/>
    <w:rsid w:val="00A4465A"/>
    <w:rsid w:val="00A608BA"/>
    <w:rsid w:val="00AB1ACA"/>
    <w:rsid w:val="00AC09C1"/>
    <w:rsid w:val="00AC37D1"/>
    <w:rsid w:val="00B17CCA"/>
    <w:rsid w:val="00B41EBF"/>
    <w:rsid w:val="00BA5C90"/>
    <w:rsid w:val="00BD0E69"/>
    <w:rsid w:val="00C04EA5"/>
    <w:rsid w:val="00C04F7A"/>
    <w:rsid w:val="00C11B06"/>
    <w:rsid w:val="00C30069"/>
    <w:rsid w:val="00C332C2"/>
    <w:rsid w:val="00C6042F"/>
    <w:rsid w:val="00C71B06"/>
    <w:rsid w:val="00D30BC3"/>
    <w:rsid w:val="00DC2417"/>
    <w:rsid w:val="00E6235D"/>
    <w:rsid w:val="00E74D43"/>
    <w:rsid w:val="00EE28C9"/>
    <w:rsid w:val="00F917EE"/>
    <w:rsid w:val="00FE493A"/>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65AF4"/>
  <w15:chartTrackingRefBased/>
  <w15:docId w15:val="{AD5871FB-19B3-4F86-822A-F496E06B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2C2"/>
  </w:style>
  <w:style w:type="paragraph" w:styleId="Heading1">
    <w:name w:val="heading 1"/>
    <w:basedOn w:val="Normal"/>
    <w:next w:val="Normal"/>
    <w:link w:val="Heading1Char"/>
    <w:uiPriority w:val="9"/>
    <w:qFormat/>
    <w:rsid w:val="00C71B06"/>
    <w:pPr>
      <w:keepNext/>
      <w:keepLines/>
      <w:spacing w:before="240" w:after="0"/>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C71B06"/>
    <w:pPr>
      <w:keepNext/>
      <w:keepLines/>
      <w:spacing w:before="40" w:after="0"/>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49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93A"/>
  </w:style>
  <w:style w:type="paragraph" w:styleId="Footer">
    <w:name w:val="footer"/>
    <w:basedOn w:val="Normal"/>
    <w:link w:val="FooterChar"/>
    <w:uiPriority w:val="99"/>
    <w:unhideWhenUsed/>
    <w:rsid w:val="00FE49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93A"/>
  </w:style>
  <w:style w:type="character" w:customStyle="1" w:styleId="Heading1Char">
    <w:name w:val="Heading 1 Char"/>
    <w:basedOn w:val="DefaultParagraphFont"/>
    <w:link w:val="Heading1"/>
    <w:uiPriority w:val="9"/>
    <w:rsid w:val="00C71B06"/>
    <w:rPr>
      <w:rFonts w:ascii="Arial" w:eastAsiaTheme="majorEastAsia" w:hAnsi="Arial" w:cstheme="majorBidi"/>
      <w:b/>
      <w:szCs w:val="32"/>
    </w:rPr>
  </w:style>
  <w:style w:type="character" w:customStyle="1" w:styleId="Heading2Char">
    <w:name w:val="Heading 2 Char"/>
    <w:basedOn w:val="DefaultParagraphFont"/>
    <w:link w:val="Heading2"/>
    <w:uiPriority w:val="9"/>
    <w:rsid w:val="00C71B06"/>
    <w:rPr>
      <w:rFonts w:ascii="Arial" w:eastAsiaTheme="majorEastAsia" w:hAnsi="Arial" w:cstheme="majorBidi"/>
      <w:b/>
      <w:szCs w:val="26"/>
    </w:rPr>
  </w:style>
  <w:style w:type="paragraph" w:styleId="ListParagraph">
    <w:name w:val="List Paragraph"/>
    <w:basedOn w:val="Normal"/>
    <w:uiPriority w:val="34"/>
    <w:qFormat/>
    <w:rsid w:val="00C71B06"/>
    <w:pPr>
      <w:ind w:left="720"/>
      <w:contextualSpacing/>
    </w:pPr>
  </w:style>
  <w:style w:type="paragraph" w:customStyle="1" w:styleId="TableParagraph">
    <w:name w:val="Table Paragraph"/>
    <w:basedOn w:val="Normal"/>
    <w:uiPriority w:val="1"/>
    <w:qFormat/>
    <w:rsid w:val="00025D15"/>
    <w:pPr>
      <w:widowControl w:val="0"/>
      <w:autoSpaceDE w:val="0"/>
      <w:autoSpaceDN w:val="0"/>
      <w:spacing w:after="0" w:line="240" w:lineRule="auto"/>
    </w:pPr>
    <w:rPr>
      <w:rFonts w:ascii="Arial" w:eastAsia="Arial" w:hAnsi="Arial" w:cs="Arial"/>
    </w:rPr>
  </w:style>
  <w:style w:type="character" w:styleId="Hyperlink">
    <w:name w:val="Hyperlink"/>
    <w:basedOn w:val="DefaultParagraphFont"/>
    <w:uiPriority w:val="99"/>
    <w:unhideWhenUsed/>
    <w:rsid w:val="00AB1ACA"/>
    <w:rPr>
      <w:color w:val="0000FF"/>
      <w:u w:val="single"/>
    </w:rPr>
  </w:style>
  <w:style w:type="character" w:styleId="UnresolvedMention">
    <w:name w:val="Unresolved Mention"/>
    <w:basedOn w:val="DefaultParagraphFont"/>
    <w:uiPriority w:val="99"/>
    <w:semiHidden/>
    <w:unhideWhenUsed/>
    <w:rsid w:val="00AB1ACA"/>
    <w:rPr>
      <w:color w:val="605E5C"/>
      <w:shd w:val="clear" w:color="auto" w:fill="E1DFDD"/>
    </w:rPr>
  </w:style>
  <w:style w:type="table" w:styleId="TableGrid">
    <w:name w:val="Table Grid"/>
    <w:basedOn w:val="TableNormal"/>
    <w:uiPriority w:val="39"/>
    <w:rsid w:val="00B4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28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teven.kroll@grda.com"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owRepairView xmlns="http://schemas.microsoft.com/sharepoint/v3" xsi:nil="true"/>
    <xd_ProgID xmlns="http://schemas.microsoft.com/sharepoint/v3" xsi:nil="true"/>
    <TemplateUrl xmlns="http://schemas.microsoft.com/sharepoint/v3" xsi:nil="true"/>
    <ShowCombineView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rm" ma:contentTypeID="0x010101003CE92A375313974B9773BC3B3B9BDA0F" ma:contentTypeVersion="1" ma:contentTypeDescription="Fill out this form." ma:contentTypeScope="" ma:versionID="2a3906ca9225ad80727d73d16b04fb3b">
  <xsd:schema xmlns:xsd="http://www.w3.org/2001/XMLSchema" xmlns:xs="http://www.w3.org/2001/XMLSchema" xmlns:p="http://schemas.microsoft.com/office/2006/metadata/properties" xmlns:ns1="http://schemas.microsoft.com/sharepoint/v3" targetNamespace="http://schemas.microsoft.com/office/2006/metadata/properties" ma:root="true" ma:fieldsID="c96e55b6067358e6790c6e364f94c3c9" ns1:_="">
    <xsd:import namespace="http://schemas.microsoft.com/sharepoint/v3"/>
    <xsd:element name="properties">
      <xsd:complexType>
        <xsd:sequence>
          <xsd:element name="documentManagement">
            <xsd:complexType>
              <xsd:all>
                <xsd:element ref="ns1:ShowCombineView" minOccurs="0"/>
                <xsd:element ref="ns1:ShowRepairView" minOccurs="0"/>
                <xsd:element ref="ns1:TemplateUrl" minOccurs="0"/>
                <xsd:element ref="ns1:xd_Prog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B13771-0900-47A1-B6E8-B09B8500023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B2F6E6B-3F77-43ED-9181-0D7919E94DB9}">
  <ds:schemaRefs>
    <ds:schemaRef ds:uri="http://schemas.microsoft.com/sharepoint/v3/contenttype/forms"/>
  </ds:schemaRefs>
</ds:datastoreItem>
</file>

<file path=customXml/itemProps3.xml><?xml version="1.0" encoding="utf-8"?>
<ds:datastoreItem xmlns:ds="http://schemas.openxmlformats.org/officeDocument/2006/customXml" ds:itemID="{7C19BA1C-0192-416A-B736-8F6C80844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 Cynthia</dc:creator>
  <cp:keywords/>
  <dc:description/>
  <cp:lastModifiedBy>McIntire, Robby</cp:lastModifiedBy>
  <cp:revision>5</cp:revision>
  <dcterms:created xsi:type="dcterms:W3CDTF">2026-07-30T19:13:00Z</dcterms:created>
  <dcterms:modified xsi:type="dcterms:W3CDTF">2026-07-30T19:20:00Z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1267432279</vt:i4>
  </property>
  <property fmtid="{D5CDD505-2E9C-101B-9397-08002B2CF9AE}" pid="3" name="Order">
    <vt:r8>16900</vt:r8>
  </property>
  <property fmtid="{D5CDD505-2E9C-101B-9397-08002B2CF9AE}" pid="4" name="ContentTypeId">
    <vt:lpwstr>0x010101003CE92A375313974B9773BC3B3B9BDA0F</vt:lpwstr>
  </property>
</Properties>
</file>