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A660" w14:textId="46FE68A3" w:rsidR="00217863" w:rsidRDefault="00217863">
      <w:pPr>
        <w:pStyle w:val="Heading1"/>
        <w:spacing w:before="0"/>
        <w:pPrChange w:id="0" w:author="Parks, Dona" w:date="2026-07-10T14:22:00Z" w16du:dateUtc="2026-07-10T19:22:00Z">
          <w:pPr>
            <w:pStyle w:val="ListParagraph"/>
            <w:widowControl w:val="0"/>
            <w:numPr>
              <w:numId w:val="4"/>
            </w:numPr>
            <w:tabs>
              <w:tab w:val="left" w:pos="960"/>
            </w:tabs>
            <w:spacing w:after="0" w:line="240" w:lineRule="auto"/>
            <w:ind w:left="432" w:hanging="432"/>
          </w:pPr>
        </w:pPrChange>
      </w:pPr>
      <w:r w:rsidRPr="00217863">
        <w:t>Purpose</w:t>
      </w:r>
    </w:p>
    <w:p w14:paraId="46F52E4F" w14:textId="55293F6C" w:rsidR="00217863" w:rsidDel="00CD55EF" w:rsidRDefault="00217863" w:rsidP="00217863">
      <w:pPr>
        <w:widowControl w:val="0"/>
        <w:tabs>
          <w:tab w:val="left" w:pos="960"/>
        </w:tabs>
        <w:spacing w:after="0" w:line="240" w:lineRule="auto"/>
        <w:rPr>
          <w:del w:id="1" w:author="Parks, Dona" w:date="2026-07-10T14:23:00Z" w16du:dateUtc="2026-07-10T19:23:00Z"/>
          <w:rFonts w:ascii="Arial" w:hAnsi="Arial" w:cs="Arial"/>
          <w:b/>
        </w:rPr>
      </w:pPr>
    </w:p>
    <w:p w14:paraId="4B831F5F" w14:textId="77C67A36" w:rsidR="00992C38" w:rsidRDefault="00217863" w:rsidP="00CD55EF">
      <w:pPr>
        <w:widowControl w:val="0"/>
        <w:tabs>
          <w:tab w:val="left" w:pos="960"/>
        </w:tabs>
        <w:spacing w:after="0" w:line="240" w:lineRule="auto"/>
        <w:rPr>
          <w:rFonts w:ascii="Arial" w:hAnsi="Arial" w:cs="Arial"/>
          <w:bCs/>
        </w:rPr>
      </w:pPr>
      <w:r w:rsidRPr="00217863">
        <w:rPr>
          <w:rFonts w:ascii="Arial" w:hAnsi="Arial" w:cs="Arial"/>
          <w:bCs/>
        </w:rPr>
        <w:t xml:space="preserve">To be used in conjunction with the steps and parameters listed within the </w:t>
      </w:r>
      <w:r w:rsidRPr="00217863">
        <w:rPr>
          <w:rFonts w:ascii="Arial" w:hAnsi="Arial" w:cs="Arial"/>
          <w:bCs/>
          <w:i/>
          <w:iCs/>
        </w:rPr>
        <w:t>6110 Facility Interconnection Requirements</w:t>
      </w:r>
      <w:r w:rsidRPr="00217863">
        <w:rPr>
          <w:rFonts w:ascii="Arial" w:hAnsi="Arial" w:cs="Arial"/>
          <w:bCs/>
        </w:rPr>
        <w:t>. It is to be completed by the Owner</w:t>
      </w:r>
      <w:ins w:id="2" w:author="Parks, Dona" w:date="2026-07-10T14:26:00Z" w16du:dateUtc="2026-07-10T19:26:00Z">
        <w:r w:rsidR="00CD55EF">
          <w:rPr>
            <w:rFonts w:ascii="Arial" w:hAnsi="Arial" w:cs="Arial"/>
            <w:bCs/>
          </w:rPr>
          <w:t xml:space="preserve"> or Owner’s representative </w:t>
        </w:r>
      </w:ins>
      <w:del w:id="3" w:author="Parks, Dona" w:date="2026-07-10T14:26:00Z" w16du:dateUtc="2026-07-10T19:26:00Z">
        <w:r w:rsidRPr="00217863" w:rsidDel="00CD55EF">
          <w:rPr>
            <w:rFonts w:ascii="Arial" w:hAnsi="Arial" w:cs="Arial"/>
            <w:bCs/>
          </w:rPr>
          <w:delText xml:space="preserve"> </w:delText>
        </w:r>
      </w:del>
      <w:r w:rsidRPr="00217863">
        <w:rPr>
          <w:rFonts w:ascii="Arial" w:hAnsi="Arial" w:cs="Arial"/>
          <w:bCs/>
        </w:rPr>
        <w:t xml:space="preserve">of </w:t>
      </w:r>
      <w:r w:rsidR="00B9090D">
        <w:rPr>
          <w:rFonts w:ascii="Arial" w:hAnsi="Arial" w:cs="Arial"/>
          <w:bCs/>
        </w:rPr>
        <w:t>a</w:t>
      </w:r>
      <w:del w:id="4" w:author="Parks, Dona" w:date="2026-07-10T14:25:00Z" w16du:dateUtc="2026-07-10T19:25:00Z">
        <w:r w:rsidR="00B9090D" w:rsidDel="00CD55EF">
          <w:rPr>
            <w:rFonts w:ascii="Arial" w:hAnsi="Arial" w:cs="Arial"/>
            <w:bCs/>
          </w:rPr>
          <w:delText>n</w:delText>
        </w:r>
      </w:del>
      <w:r w:rsidR="00B9090D">
        <w:rPr>
          <w:rFonts w:ascii="Arial" w:hAnsi="Arial" w:cs="Arial"/>
          <w:bCs/>
        </w:rPr>
        <w:t xml:space="preserve"> </w:t>
      </w:r>
      <w:del w:id="5" w:author="Parks, Dona" w:date="2026-07-10T14:25:00Z" w16du:dateUtc="2026-07-10T19:25:00Z">
        <w:r w:rsidR="00B9090D" w:rsidDel="00CD55EF">
          <w:rPr>
            <w:rFonts w:ascii="Arial" w:hAnsi="Arial" w:cs="Arial"/>
            <w:bCs/>
          </w:rPr>
          <w:delText>existing facility</w:delText>
        </w:r>
        <w:r w:rsidRPr="00217863" w:rsidDel="00CD55EF">
          <w:rPr>
            <w:rFonts w:ascii="Arial" w:hAnsi="Arial" w:cs="Arial"/>
            <w:bCs/>
          </w:rPr>
          <w:delText xml:space="preserve"> </w:delText>
        </w:r>
        <w:r w:rsidR="00B9090D" w:rsidDel="00CD55EF">
          <w:rPr>
            <w:rFonts w:ascii="Arial" w:hAnsi="Arial" w:cs="Arial"/>
            <w:bCs/>
          </w:rPr>
          <w:delText>propos</w:delText>
        </w:r>
      </w:del>
      <w:ins w:id="6" w:author="Parks, Dona" w:date="2026-07-10T14:25:00Z" w16du:dateUtc="2026-07-10T19:25:00Z">
        <w:r w:rsidR="00CD55EF">
          <w:rPr>
            <w:rFonts w:ascii="Arial" w:hAnsi="Arial" w:cs="Arial"/>
            <w:bCs/>
          </w:rPr>
          <w:t xml:space="preserve">proposed </w:t>
        </w:r>
      </w:ins>
      <w:del w:id="7" w:author="Parks, Dona" w:date="2026-07-10T14:25:00Z" w16du:dateUtc="2026-07-10T19:25:00Z">
        <w:r w:rsidR="00B9090D" w:rsidDel="00CD55EF">
          <w:rPr>
            <w:rFonts w:ascii="Arial" w:hAnsi="Arial" w:cs="Arial"/>
            <w:bCs/>
          </w:rPr>
          <w:delText xml:space="preserve">ing </w:delText>
        </w:r>
      </w:del>
      <w:r w:rsidR="00B9090D">
        <w:rPr>
          <w:rFonts w:ascii="Arial" w:hAnsi="Arial" w:cs="Arial"/>
          <w:bCs/>
        </w:rPr>
        <w:t xml:space="preserve">new </w:t>
      </w:r>
      <w:del w:id="8" w:author="Parks, Dona" w:date="2026-07-10T14:24:00Z" w16du:dateUtc="2026-07-10T19:24:00Z">
        <w:r w:rsidR="00B9090D" w:rsidDel="00CD55EF">
          <w:rPr>
            <w:rFonts w:ascii="Arial" w:hAnsi="Arial" w:cs="Arial"/>
            <w:bCs/>
          </w:rPr>
          <w:delText xml:space="preserve">loads </w:delText>
        </w:r>
      </w:del>
      <w:r w:rsidR="00B9090D">
        <w:rPr>
          <w:rFonts w:ascii="Arial" w:hAnsi="Arial" w:cs="Arial"/>
          <w:bCs/>
        </w:rPr>
        <w:t>or modifi</w:t>
      </w:r>
      <w:ins w:id="9" w:author="Parks, Dona" w:date="2026-07-10T14:24:00Z" w16du:dateUtc="2026-07-10T19:24:00Z">
        <w:r w:rsidR="00CD55EF">
          <w:rPr>
            <w:rFonts w:ascii="Arial" w:hAnsi="Arial" w:cs="Arial"/>
            <w:bCs/>
          </w:rPr>
          <w:t xml:space="preserve">ed interconnecting load </w:t>
        </w:r>
      </w:ins>
      <w:del w:id="10" w:author="Parks, Dona" w:date="2026-07-10T14:24:00Z" w16du:dateUtc="2026-07-10T19:24:00Z">
        <w:r w:rsidR="00B9090D" w:rsidDel="00CD55EF">
          <w:rPr>
            <w:rFonts w:ascii="Arial" w:hAnsi="Arial" w:cs="Arial"/>
            <w:bCs/>
          </w:rPr>
          <w:delText xml:space="preserve">cations </w:delText>
        </w:r>
      </w:del>
      <w:r w:rsidR="00B9090D">
        <w:rPr>
          <w:rFonts w:ascii="Arial" w:hAnsi="Arial" w:cs="Arial"/>
          <w:bCs/>
        </w:rPr>
        <w:t xml:space="preserve">to </w:t>
      </w:r>
      <w:del w:id="11" w:author="Parks, Dona" w:date="2026-07-10T14:24:00Z" w16du:dateUtc="2026-07-10T19:24:00Z">
        <w:r w:rsidR="00B9090D" w:rsidDel="00CD55EF">
          <w:rPr>
            <w:rFonts w:ascii="Arial" w:hAnsi="Arial" w:cs="Arial"/>
            <w:bCs/>
          </w:rPr>
          <w:delText xml:space="preserve">existing facilities </w:delText>
        </w:r>
        <w:r w:rsidRPr="00217863" w:rsidDel="00CD55EF">
          <w:rPr>
            <w:rFonts w:ascii="Arial" w:hAnsi="Arial" w:cs="Arial"/>
            <w:bCs/>
          </w:rPr>
          <w:delText xml:space="preserve">with the </w:delText>
        </w:r>
      </w:del>
      <w:ins w:id="12" w:author="Parks, Dona" w:date="2026-07-10T14:24:00Z" w16du:dateUtc="2026-07-10T19:24:00Z">
        <w:r w:rsidR="00CD55EF">
          <w:rPr>
            <w:rFonts w:ascii="Arial" w:hAnsi="Arial" w:cs="Arial"/>
            <w:bCs/>
          </w:rPr>
          <w:t xml:space="preserve">the </w:t>
        </w:r>
      </w:ins>
      <w:r w:rsidRPr="00217863">
        <w:rPr>
          <w:rFonts w:ascii="Arial" w:hAnsi="Arial" w:cs="Arial"/>
          <w:bCs/>
        </w:rPr>
        <w:t>Grand River Dam Authority</w:t>
      </w:r>
      <w:ins w:id="13" w:author="Parks, Dona" w:date="2026-07-10T14:24:00Z" w16du:dateUtc="2026-07-10T19:24:00Z">
        <w:r w:rsidR="00CD55EF">
          <w:rPr>
            <w:rFonts w:ascii="Arial" w:hAnsi="Arial" w:cs="Arial"/>
            <w:bCs/>
          </w:rPr>
          <w:t xml:space="preserve"> fa</w:t>
        </w:r>
      </w:ins>
      <w:ins w:id="14" w:author="Parks, Dona" w:date="2026-07-10T14:25:00Z" w16du:dateUtc="2026-07-10T19:25:00Z">
        <w:r w:rsidR="00CD55EF">
          <w:rPr>
            <w:rFonts w:ascii="Arial" w:hAnsi="Arial" w:cs="Arial"/>
            <w:bCs/>
          </w:rPr>
          <w:t>cilities</w:t>
        </w:r>
      </w:ins>
      <w:r w:rsidRPr="00217863">
        <w:rPr>
          <w:rFonts w:ascii="Arial" w:hAnsi="Arial" w:cs="Arial"/>
          <w:bCs/>
        </w:rPr>
        <w:t>.</w:t>
      </w:r>
      <w:r w:rsidR="00C15E37">
        <w:rPr>
          <w:rFonts w:ascii="Arial" w:hAnsi="Arial" w:cs="Arial"/>
          <w:bCs/>
        </w:rPr>
        <w:t xml:space="preserve"> </w:t>
      </w:r>
    </w:p>
    <w:p w14:paraId="243FD7D9" w14:textId="71BBC50B" w:rsidR="00217863" w:rsidRDefault="00C15E37" w:rsidP="00217863">
      <w:pPr>
        <w:widowControl w:val="0"/>
        <w:tabs>
          <w:tab w:val="left" w:pos="960"/>
        </w:tabs>
        <w:spacing w:after="0" w:line="240" w:lineRule="auto"/>
        <w:rPr>
          <w:rFonts w:ascii="Arial" w:hAnsi="Arial" w:cs="Arial"/>
          <w:bCs/>
        </w:rPr>
      </w:pPr>
      <w:r w:rsidRPr="00C15E37">
        <w:rPr>
          <w:rFonts w:ascii="Arial" w:hAnsi="Arial" w:cs="Arial"/>
          <w:b/>
          <w:i/>
          <w:iCs/>
          <w:color w:val="ED7D31" w:themeColor="accent2"/>
          <w:sz w:val="12"/>
          <w:szCs w:val="12"/>
        </w:rPr>
        <w:t>[FAC-001-4 R1] [FAC-001-4 R1.3]</w:t>
      </w:r>
    </w:p>
    <w:p w14:paraId="796ECFA9" w14:textId="77777777" w:rsidR="00E53E1C" w:rsidRDefault="00E53E1C" w:rsidP="00217863">
      <w:pPr>
        <w:widowControl w:val="0"/>
        <w:tabs>
          <w:tab w:val="left" w:pos="960"/>
        </w:tabs>
        <w:spacing w:after="0" w:line="240" w:lineRule="auto"/>
        <w:rPr>
          <w:rFonts w:ascii="Arial" w:hAnsi="Arial" w:cs="Arial"/>
          <w:bCs/>
        </w:rPr>
      </w:pPr>
    </w:p>
    <w:p w14:paraId="3233E18F" w14:textId="7E8FD7D9" w:rsidR="00992C38" w:rsidDel="00A267C8" w:rsidRDefault="00992C38" w:rsidP="00217863">
      <w:pPr>
        <w:widowControl w:val="0"/>
        <w:tabs>
          <w:tab w:val="left" w:pos="960"/>
        </w:tabs>
        <w:spacing w:after="0" w:line="240" w:lineRule="auto"/>
        <w:rPr>
          <w:del w:id="15" w:author="Parks, Dona" w:date="2026-07-10T13:26:00Z" w16du:dateUtc="2026-07-10T18:26:00Z"/>
          <w:rFonts w:ascii="Arial" w:hAnsi="Arial" w:cs="Arial"/>
          <w:bCs/>
        </w:rPr>
      </w:pPr>
    </w:p>
    <w:p w14:paraId="210ABB96" w14:textId="1C179B54" w:rsidR="00992C38" w:rsidDel="00A267C8" w:rsidRDefault="00992C38" w:rsidP="00217863">
      <w:pPr>
        <w:widowControl w:val="0"/>
        <w:tabs>
          <w:tab w:val="left" w:pos="960"/>
        </w:tabs>
        <w:spacing w:after="0" w:line="240" w:lineRule="auto"/>
        <w:rPr>
          <w:del w:id="16" w:author="Parks, Dona" w:date="2026-07-10T13:26:00Z" w16du:dateUtc="2026-07-10T18:26:00Z"/>
          <w:rFonts w:ascii="Arial" w:hAnsi="Arial" w:cs="Arial"/>
          <w:bCs/>
        </w:rPr>
      </w:pPr>
    </w:p>
    <w:p w14:paraId="3C5899D1" w14:textId="7BC0E331" w:rsidR="00E53E1C" w:rsidRPr="00A267C8" w:rsidRDefault="00E53E1C">
      <w:pPr>
        <w:pStyle w:val="Heading1"/>
        <w:spacing w:before="0"/>
        <w:pPrChange w:id="17" w:author="Parks, Dona" w:date="2026-07-10T14:22:00Z" w16du:dateUtc="2026-07-10T19:22:00Z">
          <w:pPr>
            <w:widowControl w:val="0"/>
            <w:tabs>
              <w:tab w:val="left" w:pos="960"/>
            </w:tabs>
            <w:spacing w:after="0" w:line="240" w:lineRule="auto"/>
          </w:pPr>
        </w:pPrChange>
      </w:pPr>
      <w:del w:id="18" w:author="Parks, Dona" w:date="2026-07-10T13:09:00Z" w16du:dateUtc="2026-07-10T18:09:00Z">
        <w:r w:rsidRPr="007471F5" w:rsidDel="009A62A1">
          <w:delText>2.</w:delText>
        </w:r>
        <w:r w:rsidRPr="00A267C8" w:rsidDel="009A62A1">
          <w:delText xml:space="preserve">0 </w:delText>
        </w:r>
      </w:del>
      <w:r w:rsidRPr="00A267C8">
        <w:t>General Information</w:t>
      </w:r>
    </w:p>
    <w:p w14:paraId="076002B6" w14:textId="1F5B9CAD" w:rsidR="00217863" w:rsidRPr="00217863" w:rsidDel="00CD55EF" w:rsidRDefault="00217863" w:rsidP="00217863">
      <w:pPr>
        <w:widowControl w:val="0"/>
        <w:tabs>
          <w:tab w:val="left" w:pos="960"/>
        </w:tabs>
        <w:spacing w:after="0" w:line="240" w:lineRule="auto"/>
        <w:rPr>
          <w:del w:id="19" w:author="Parks, Dona" w:date="2026-07-10T14:23:00Z" w16du:dateUtc="2026-07-10T19:23:00Z"/>
          <w:rFonts w:ascii="Arial" w:hAnsi="Arial" w:cs="Arial"/>
          <w:b/>
        </w:rPr>
      </w:pPr>
    </w:p>
    <w:p w14:paraId="5DC5FB5C" w14:textId="17FA7141" w:rsidR="001D5295" w:rsidRDefault="00DF290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 w:line="240" w:lineRule="auto"/>
        <w:rPr>
          <w:rFonts w:ascii="Arial" w:hAnsi="Arial" w:cs="Arial"/>
        </w:rPr>
        <w:pPrChange w:id="20" w:author="Parks, Dona" w:date="2026-07-10T14:22:00Z" w16du:dateUtc="2026-07-10T19:22:00Z">
          <w:pPr>
            <w:tabs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ind w:firstLine="720"/>
          </w:pPr>
        </w:pPrChange>
      </w:pPr>
      <w:del w:id="21" w:author="Parks, Dona" w:date="2026-07-09T18:04:00Z" w16du:dateUtc="2026-07-09T23:04:00Z">
        <w:r w:rsidRPr="00DF2902" w:rsidDel="001D5295">
          <w:rPr>
            <w:rFonts w:ascii="Arial" w:hAnsi="Arial" w:cs="Arial"/>
          </w:rPr>
          <w:delText xml:space="preserve">Pursuant to the Delivery Point Addition Process in Attachment AQ of the Tariff notice is hereby provided on ________________ (date of notice) to </w:delText>
        </w:r>
        <w:r w:rsidR="00992C38" w:rsidRPr="00992C38" w:rsidDel="001D5295">
          <w:rPr>
            <w:rFonts w:ascii="Arial" w:hAnsi="Arial" w:cs="Arial"/>
            <w:b/>
            <w:bCs/>
          </w:rPr>
          <w:delText>Grand River Dam Authority</w:delText>
        </w:r>
        <w:r w:rsidR="00B65E5A" w:rsidDel="001D5295">
          <w:rPr>
            <w:rFonts w:ascii="Arial" w:hAnsi="Arial" w:cs="Arial"/>
          </w:rPr>
          <w:delText xml:space="preserve"> </w:delText>
        </w:r>
        <w:r w:rsidRPr="00DF2902" w:rsidDel="001D5295">
          <w:rPr>
            <w:rFonts w:ascii="Arial" w:hAnsi="Arial" w:cs="Arial"/>
          </w:rPr>
          <w:delText>(the Host Transmission Owner) and Transmission Provider that Transmission Customer requests certain changes in delivery point(s) under the agreement.</w:delText>
        </w:r>
      </w:del>
      <w:ins w:id="22" w:author="Parks, Dona" w:date="2026-07-09T18:04:00Z" w16du:dateUtc="2026-07-09T23:04:00Z">
        <w:r w:rsidR="001D5295">
          <w:rPr>
            <w:rFonts w:ascii="Arial" w:hAnsi="Arial" w:cs="Arial"/>
          </w:rPr>
          <w:t xml:space="preserve">Depending on the </w:t>
        </w:r>
      </w:ins>
      <w:ins w:id="23" w:author="Parks, Dona" w:date="2026-07-09T18:07:00Z" w16du:dateUtc="2026-07-09T23:07:00Z">
        <w:r w:rsidR="00BF6F46">
          <w:rPr>
            <w:rFonts w:ascii="Arial" w:hAnsi="Arial" w:cs="Arial"/>
          </w:rPr>
          <w:t xml:space="preserve">voltage, </w:t>
        </w:r>
      </w:ins>
      <w:ins w:id="24" w:author="Parks, Dona" w:date="2026-07-09T18:04:00Z" w16du:dateUtc="2026-07-09T23:04:00Z">
        <w:r w:rsidR="001D5295">
          <w:rPr>
            <w:rFonts w:ascii="Arial" w:hAnsi="Arial" w:cs="Arial"/>
          </w:rPr>
          <w:t>type and size of the</w:t>
        </w:r>
      </w:ins>
      <w:ins w:id="25" w:author="Parks, Dona" w:date="2026-07-09T18:05:00Z" w16du:dateUtc="2026-07-09T23:05:00Z">
        <w:r w:rsidR="001D5295">
          <w:rPr>
            <w:rFonts w:ascii="Arial" w:hAnsi="Arial" w:cs="Arial"/>
          </w:rPr>
          <w:t xml:space="preserve"> new or modified </w:t>
        </w:r>
      </w:ins>
      <w:ins w:id="26" w:author="Parks, Dona" w:date="2026-07-10T14:27:00Z" w16du:dateUtc="2026-07-10T19:27:00Z">
        <w:r w:rsidR="00CD55EF">
          <w:rPr>
            <w:rFonts w:ascii="Arial" w:hAnsi="Arial" w:cs="Arial"/>
          </w:rPr>
          <w:t xml:space="preserve">interconnecting </w:t>
        </w:r>
      </w:ins>
      <w:ins w:id="27" w:author="Parks, Dona" w:date="2026-07-09T18:04:00Z" w16du:dateUtc="2026-07-09T23:04:00Z">
        <w:r w:rsidR="001D5295">
          <w:rPr>
            <w:rFonts w:ascii="Arial" w:hAnsi="Arial" w:cs="Arial"/>
          </w:rPr>
          <w:t>load, SPP requires</w:t>
        </w:r>
      </w:ins>
      <w:ins w:id="28" w:author="Parks, Dona" w:date="2026-07-09T18:05:00Z" w16du:dateUtc="2026-07-09T23:05:00Z">
        <w:r w:rsidR="001D5295">
          <w:rPr>
            <w:rFonts w:ascii="Arial" w:hAnsi="Arial" w:cs="Arial"/>
          </w:rPr>
          <w:t xml:space="preserve"> specific data to be submitted for </w:t>
        </w:r>
      </w:ins>
      <w:ins w:id="29" w:author="Parks, Dona" w:date="2026-07-09T18:06:00Z" w16du:dateUtc="2026-07-09T23:06:00Z">
        <w:r w:rsidR="001D5295">
          <w:rPr>
            <w:rFonts w:ascii="Arial" w:hAnsi="Arial" w:cs="Arial"/>
          </w:rPr>
          <w:t xml:space="preserve">study consideration.  </w:t>
        </w:r>
      </w:ins>
      <w:ins w:id="30" w:author="Parks, Dona" w:date="2026-07-09T18:04:00Z" w16du:dateUtc="2026-07-09T23:04:00Z">
        <w:r w:rsidR="001D5295">
          <w:rPr>
            <w:rFonts w:ascii="Arial" w:hAnsi="Arial" w:cs="Arial"/>
          </w:rPr>
          <w:t xml:space="preserve"> </w:t>
        </w:r>
      </w:ins>
    </w:p>
    <w:p w14:paraId="55ABC270" w14:textId="77777777" w:rsidR="00564960" w:rsidRDefault="00DA50C7" w:rsidP="00564960">
      <w:pPr>
        <w:pStyle w:val="Heading1"/>
        <w:rPr>
          <w:ins w:id="31" w:author="Parks, Dona" w:date="2026-07-10T13:59:00Z" w16du:dateUtc="2026-07-10T18:59:00Z"/>
          <w:rFonts w:cs="Arial"/>
        </w:rPr>
      </w:pPr>
      <w:ins w:id="32" w:author="Parks, Dona" w:date="2026-07-10T13:57:00Z" w16du:dateUtc="2026-07-10T18:57:00Z">
        <w:r>
          <w:rPr>
            <w:rFonts w:cs="Arial"/>
          </w:rPr>
          <w:t>All Additions or Modifications</w:t>
        </w:r>
      </w:ins>
    </w:p>
    <w:p w14:paraId="29CB279F" w14:textId="4346B9AE" w:rsidR="00992C38" w:rsidRPr="00564960" w:rsidDel="00564960" w:rsidRDefault="00DA50C7">
      <w:pPr>
        <w:pStyle w:val="Heading1"/>
        <w:numPr>
          <w:ilvl w:val="0"/>
          <w:numId w:val="0"/>
        </w:numPr>
        <w:spacing w:before="0" w:line="240" w:lineRule="auto"/>
        <w:rPr>
          <w:del w:id="33" w:author="Parks, Dona" w:date="2026-07-10T13:26:00Z" w16du:dateUtc="2026-07-10T18:26:00Z"/>
          <w:rFonts w:cs="Arial"/>
        </w:rPr>
        <w:pPrChange w:id="34" w:author="Parks, Dona" w:date="2026-07-10T14:28:00Z" w16du:dateUtc="2026-07-10T19:28:00Z">
          <w:pPr>
            <w:pStyle w:val="Heading1"/>
            <w:numPr>
              <w:numId w:val="0"/>
            </w:numPr>
            <w:ind w:left="0" w:firstLine="0"/>
          </w:pPr>
        </w:pPrChange>
      </w:pPr>
      <w:ins w:id="35" w:author="Parks, Dona" w:date="2026-07-10T13:57:00Z" w16du:dateUtc="2026-07-10T18:57:00Z">
        <w:r w:rsidRPr="00E14E90">
          <w:rPr>
            <w:rFonts w:cs="Arial"/>
            <w:b w:val="0"/>
            <w:bCs/>
          </w:rPr>
          <w:t xml:space="preserve">All </w:t>
        </w:r>
      </w:ins>
      <w:ins w:id="36" w:author="Parks, Dona" w:date="2026-07-10T13:58:00Z" w16du:dateUtc="2026-07-10T18:58:00Z">
        <w:r w:rsidRPr="00E14E90">
          <w:rPr>
            <w:rFonts w:cs="Arial"/>
            <w:b w:val="0"/>
            <w:bCs/>
          </w:rPr>
          <w:t>new or modified interconnecting load to GRDA facilities require the following document</w:t>
        </w:r>
      </w:ins>
      <w:ins w:id="37" w:author="Parks, Dona" w:date="2026-07-10T13:59:00Z" w16du:dateUtc="2026-07-10T18:59:00Z">
        <w:r w:rsidRPr="00E14E90">
          <w:rPr>
            <w:rFonts w:cs="Arial"/>
            <w:b w:val="0"/>
            <w:bCs/>
          </w:rPr>
          <w:t xml:space="preserve">s to be </w:t>
        </w:r>
      </w:ins>
      <w:ins w:id="38" w:author="Parks, Dona" w:date="2026-07-13T14:54:00Z" w16du:dateUtc="2026-07-13T19:54:00Z">
        <w:r w:rsidR="00E14E90">
          <w:rPr>
            <w:rFonts w:cs="Arial"/>
            <w:b w:val="0"/>
            <w:bCs/>
          </w:rPr>
          <w:t xml:space="preserve">prepared and </w:t>
        </w:r>
      </w:ins>
      <w:ins w:id="39" w:author="Parks, Dona" w:date="2026-07-10T13:59:00Z" w16du:dateUtc="2026-07-10T18:59:00Z">
        <w:r w:rsidRPr="00E14E90">
          <w:rPr>
            <w:rFonts w:cs="Arial"/>
            <w:b w:val="0"/>
            <w:bCs/>
          </w:rPr>
          <w:t>submitted to GRDA</w:t>
        </w:r>
        <w:r w:rsidR="00564960" w:rsidRPr="00E14E90">
          <w:rPr>
            <w:rFonts w:cs="Arial"/>
            <w:b w:val="0"/>
            <w:bCs/>
          </w:rPr>
          <w:t xml:space="preserve"> </w:t>
        </w:r>
      </w:ins>
      <w:ins w:id="40" w:author="Parks, Dona" w:date="2026-07-30T09:45:00Z" w16du:dateUtc="2026-07-30T14:45:00Z">
        <w:r w:rsidR="00DB0BC2">
          <w:rPr>
            <w:rFonts w:cs="Arial"/>
            <w:b w:val="0"/>
            <w:bCs/>
          </w:rPr>
          <w:t>(do not submit directly to SPP)</w:t>
        </w:r>
      </w:ins>
    </w:p>
    <w:p w14:paraId="08B6BF5F" w14:textId="77777777" w:rsidR="00564960" w:rsidRDefault="00564960">
      <w:pPr>
        <w:pStyle w:val="Heading1"/>
        <w:numPr>
          <w:ilvl w:val="0"/>
          <w:numId w:val="0"/>
        </w:numPr>
        <w:spacing w:before="0" w:line="240" w:lineRule="auto"/>
        <w:rPr>
          <w:ins w:id="41" w:author="Parks, Dona" w:date="2026-07-10T13:59:00Z" w16du:dateUtc="2026-07-10T18:59:00Z"/>
        </w:rPr>
        <w:pPrChange w:id="42" w:author="Parks, Dona" w:date="2026-07-10T14:28:00Z" w16du:dateUtc="2026-07-10T19:28:00Z">
          <w:pPr/>
        </w:pPrChange>
      </w:pPr>
    </w:p>
    <w:p w14:paraId="0C550BA5" w14:textId="7F719CE0" w:rsidR="00E53E1C" w:rsidRPr="00736468" w:rsidDel="00564960" w:rsidRDefault="00E53E1C">
      <w:pPr>
        <w:pStyle w:val="ListParagraph"/>
        <w:numPr>
          <w:ilvl w:val="0"/>
          <w:numId w:val="25"/>
        </w:numPr>
        <w:spacing w:after="0"/>
        <w:contextualSpacing w:val="0"/>
        <w:rPr>
          <w:del w:id="43" w:author="Parks, Dona" w:date="2026-07-10T13:21:00Z" w16du:dateUtc="2026-07-10T18:21:00Z"/>
          <w:rFonts w:ascii="Arial" w:hAnsi="Arial" w:cs="Arial"/>
          <w:b/>
          <w:bCs/>
          <w:rPrChange w:id="44" w:author="Parks, Dona" w:date="2026-07-10T14:10:00Z" w16du:dateUtc="2026-07-10T19:10:00Z">
            <w:rPr>
              <w:del w:id="45" w:author="Parks, Dona" w:date="2026-07-10T13:21:00Z" w16du:dateUtc="2026-07-10T18:21:00Z"/>
              <w:rFonts w:ascii="Arial" w:hAnsi="Arial" w:cs="Arial"/>
            </w:rPr>
          </w:rPrChange>
        </w:rPr>
        <w:pPrChange w:id="46" w:author="Parks, Dona" w:date="2026-07-10T14:21:00Z" w16du:dateUtc="2026-07-10T19:21:00Z">
          <w:pPr>
            <w:pStyle w:val="ListParagraph"/>
            <w:numPr>
              <w:numId w:val="25"/>
            </w:numPr>
            <w:spacing w:after="240"/>
            <w:ind w:left="864" w:hanging="432"/>
          </w:pPr>
        </w:pPrChange>
      </w:pPr>
      <w:del w:id="47" w:author="Parks, Dona" w:date="2026-07-10T13:09:00Z" w16du:dateUtc="2026-07-10T18:09:00Z">
        <w:r w:rsidRPr="00736468" w:rsidDel="009A62A1">
          <w:rPr>
            <w:b/>
            <w:bCs/>
            <w:rPrChange w:id="48" w:author="Parks, Dona" w:date="2026-07-10T14:10:00Z" w16du:dateUtc="2026-07-10T19:10:00Z">
              <w:rPr>
                <w:bCs/>
              </w:rPr>
            </w:rPrChange>
          </w:rPr>
          <w:delText xml:space="preserve">3.0 </w:delText>
        </w:r>
      </w:del>
      <w:del w:id="49" w:author="Parks, Dona" w:date="2026-07-10T13:57:00Z" w16du:dateUtc="2026-07-10T18:57:00Z">
        <w:r w:rsidRPr="00736468" w:rsidDel="00DA50C7">
          <w:rPr>
            <w:b/>
            <w:bCs/>
            <w:rPrChange w:id="50" w:author="Parks, Dona" w:date="2026-07-10T14:10:00Z" w16du:dateUtc="2026-07-10T19:10:00Z">
              <w:rPr>
                <w:bCs/>
              </w:rPr>
            </w:rPrChange>
          </w:rPr>
          <w:delText>Requested Modification</w:delText>
        </w:r>
      </w:del>
    </w:p>
    <w:p w14:paraId="04183FE9" w14:textId="23BDF7D6" w:rsidR="00564960" w:rsidRPr="00470A30" w:rsidRDefault="00564960">
      <w:pPr>
        <w:pStyle w:val="ListParagraph"/>
        <w:numPr>
          <w:ilvl w:val="0"/>
          <w:numId w:val="25"/>
        </w:numPr>
        <w:spacing w:after="0"/>
        <w:contextualSpacing w:val="0"/>
        <w:rPr>
          <w:ins w:id="51" w:author="Parks, Dona" w:date="2026-07-30T08:35:00Z" w16du:dateUtc="2026-07-30T13:35:00Z"/>
          <w:bCs/>
          <w:rPrChange w:id="52" w:author="Parks, Dona" w:date="2026-07-30T08:35:00Z" w16du:dateUtc="2026-07-30T13:35:00Z">
            <w:rPr>
              <w:ins w:id="53" w:author="Parks, Dona" w:date="2026-07-30T08:35:00Z" w16du:dateUtc="2026-07-30T13:35:00Z"/>
              <w:rFonts w:ascii="Arial" w:hAnsi="Arial" w:cs="Arial"/>
              <w:b/>
              <w:bCs/>
            </w:rPr>
          </w:rPrChange>
        </w:rPr>
      </w:pPr>
      <w:ins w:id="54" w:author="Parks, Dona" w:date="2026-07-10T14:04:00Z" w16du:dateUtc="2026-07-10T19:04:00Z">
        <w:r w:rsidRPr="00736468">
          <w:rPr>
            <w:rFonts w:ascii="Arial" w:hAnsi="Arial" w:cs="Arial"/>
            <w:b/>
            <w:bCs/>
            <w:rPrChange w:id="55" w:author="Parks, Dona" w:date="2026-07-10T14:10:00Z" w16du:dateUtc="2026-07-10T19:10:00Z">
              <w:rPr>
                <w:rFonts w:ascii="Arial" w:eastAsiaTheme="majorEastAsia" w:hAnsi="Arial" w:cs="Arial"/>
                <w:b/>
                <w:szCs w:val="32"/>
              </w:rPr>
            </w:rPrChange>
          </w:rPr>
          <w:t>6110</w:t>
        </w:r>
        <w:del w:id="56" w:author="Kroll, Steven" w:date="2026-07-30T10:06:00Z" w16du:dateUtc="2026-07-30T15:06:00Z">
          <w:r w:rsidRPr="00736468" w:rsidDel="001B6653">
            <w:rPr>
              <w:rFonts w:ascii="Arial" w:hAnsi="Arial" w:cs="Arial"/>
              <w:b/>
              <w:bCs/>
              <w:rPrChange w:id="57" w:author="Parks, Dona" w:date="2026-07-10T14:10:00Z" w16du:dateUtc="2026-07-10T19:10:00Z">
                <w:rPr>
                  <w:rFonts w:ascii="Arial" w:eastAsiaTheme="majorEastAsia" w:hAnsi="Arial" w:cs="Arial"/>
                  <w:b/>
                  <w:szCs w:val="32"/>
                </w:rPr>
              </w:rPrChange>
            </w:rPr>
            <w:delText>B</w:delText>
          </w:r>
        </w:del>
      </w:ins>
      <w:ins w:id="58" w:author="Kroll, Steven" w:date="2026-07-30T10:06:00Z" w16du:dateUtc="2026-07-30T15:06:00Z">
        <w:r w:rsidR="001B6653">
          <w:rPr>
            <w:rFonts w:ascii="Arial" w:hAnsi="Arial" w:cs="Arial"/>
            <w:b/>
            <w:bCs/>
          </w:rPr>
          <w:t>C</w:t>
        </w:r>
      </w:ins>
      <w:ins w:id="59" w:author="Parks, Dona" w:date="2026-07-10T14:04:00Z" w16du:dateUtc="2026-07-10T19:04:00Z">
        <w:r w:rsidRPr="00736468">
          <w:rPr>
            <w:rFonts w:ascii="Arial" w:hAnsi="Arial" w:cs="Arial"/>
            <w:b/>
            <w:bCs/>
            <w:rPrChange w:id="60" w:author="Parks, Dona" w:date="2026-07-10T14:10:00Z" w16du:dateUtc="2026-07-10T19:10:00Z">
              <w:rPr>
                <w:rFonts w:ascii="Arial" w:eastAsiaTheme="majorEastAsia" w:hAnsi="Arial" w:cs="Arial"/>
                <w:b/>
                <w:szCs w:val="32"/>
              </w:rPr>
            </w:rPrChange>
          </w:rPr>
          <w:t xml:space="preserve"> Load Ramp Table</w:t>
        </w:r>
        <w:del w:id="61" w:author="Kroll, Steven" w:date="2026-07-30T10:06:00Z" w16du:dateUtc="2026-07-30T15:06:00Z">
          <w:r w:rsidRPr="00736468" w:rsidDel="001B6653">
            <w:rPr>
              <w:rFonts w:ascii="Arial" w:hAnsi="Arial" w:cs="Arial"/>
              <w:b/>
              <w:bCs/>
              <w:rPrChange w:id="62" w:author="Parks, Dona" w:date="2026-07-10T14:10:00Z" w16du:dateUtc="2026-07-10T19:10:00Z">
                <w:rPr>
                  <w:rFonts w:ascii="Arial" w:eastAsiaTheme="majorEastAsia" w:hAnsi="Arial" w:cs="Arial"/>
                  <w:b/>
                  <w:szCs w:val="32"/>
                </w:rPr>
              </w:rPrChange>
            </w:rPr>
            <w:delText>.xlsx</w:delText>
          </w:r>
        </w:del>
      </w:ins>
    </w:p>
    <w:p w14:paraId="5162FBB4" w14:textId="62512A4F" w:rsidR="00470A30" w:rsidRPr="001B6653" w:rsidRDefault="00DE2C55">
      <w:pPr>
        <w:pStyle w:val="ListParagraph"/>
        <w:numPr>
          <w:ilvl w:val="0"/>
          <w:numId w:val="25"/>
        </w:numPr>
        <w:spacing w:after="0"/>
        <w:contextualSpacing w:val="0"/>
        <w:rPr>
          <w:ins w:id="63" w:author="Parks, Dona" w:date="2026-07-10T13:57:00Z" w16du:dateUtc="2026-07-10T18:57:00Z"/>
          <w:rFonts w:cs="Arial"/>
          <w:bCs/>
        </w:rPr>
        <w:pPrChange w:id="64" w:author="Parks, Dona" w:date="2026-07-30T09:55:00Z" w16du:dateUtc="2026-07-30T14:55:00Z">
          <w:pPr>
            <w:pStyle w:val="Heading1"/>
          </w:pPr>
        </w:pPrChange>
      </w:pPr>
      <w:ins w:id="65" w:author="Parks, Dona" w:date="2026-07-30T09:31:00Z" w16du:dateUtc="2026-07-30T14:31:00Z">
        <w:r w:rsidRPr="00DB0BC2">
          <w:rPr>
            <w:rFonts w:ascii="Arial" w:hAnsi="Arial" w:cs="Arial"/>
            <w:b/>
            <w:bCs/>
            <w:rPrChange w:id="66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>SPP</w:t>
        </w:r>
      </w:ins>
      <w:ins w:id="67" w:author="Parks, Dona" w:date="2026-07-30T09:51:00Z" w16du:dateUtc="2026-07-30T14:51:00Z">
        <w:r w:rsidR="00745AE4">
          <w:rPr>
            <w:rFonts w:ascii="Arial" w:hAnsi="Arial" w:cs="Arial"/>
            <w:b/>
            <w:bCs/>
          </w:rPr>
          <w:t>’s</w:t>
        </w:r>
      </w:ins>
      <w:ins w:id="68" w:author="Parks, Dona" w:date="2026-07-30T09:31:00Z" w16du:dateUtc="2026-07-30T14:31:00Z">
        <w:r w:rsidRPr="00DB0BC2">
          <w:rPr>
            <w:rFonts w:ascii="Arial" w:hAnsi="Arial" w:cs="Arial"/>
            <w:b/>
            <w:bCs/>
            <w:rPrChange w:id="69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 </w:t>
        </w:r>
      </w:ins>
      <w:ins w:id="70" w:author="Parks, Dona" w:date="2026-07-30T09:34:00Z" w16du:dateUtc="2026-07-30T14:34:00Z">
        <w:r w:rsidRPr="00DB0BC2">
          <w:rPr>
            <w:rFonts w:ascii="Arial" w:hAnsi="Arial" w:cs="Arial"/>
            <w:b/>
            <w:bCs/>
            <w:rPrChange w:id="71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Attachment </w:t>
        </w:r>
      </w:ins>
      <w:ins w:id="72" w:author="Parks, Dona" w:date="2026-07-30T09:31:00Z" w16du:dateUtc="2026-07-30T14:31:00Z">
        <w:r w:rsidRPr="00DB0BC2">
          <w:rPr>
            <w:rFonts w:ascii="Arial" w:hAnsi="Arial" w:cs="Arial"/>
            <w:b/>
            <w:bCs/>
            <w:rPrChange w:id="73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AQ </w:t>
        </w:r>
      </w:ins>
      <w:ins w:id="74" w:author="Parks, Dona" w:date="2026-07-30T09:43:00Z" w16du:dateUtc="2026-07-30T14:43:00Z">
        <w:r w:rsidR="00DB0BC2" w:rsidRPr="00DB0BC2">
          <w:rPr>
            <w:rFonts w:ascii="Arial" w:hAnsi="Arial" w:cs="Arial"/>
            <w:b/>
            <w:bCs/>
            <w:rPrChange w:id="75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>Adde</w:t>
        </w:r>
      </w:ins>
      <w:ins w:id="76" w:author="Parks, Dona" w:date="2026-07-30T09:44:00Z" w16du:dateUtc="2026-07-30T14:44:00Z">
        <w:r w:rsidR="00DB0BC2" w:rsidRPr="00DB0BC2">
          <w:rPr>
            <w:rFonts w:ascii="Arial" w:hAnsi="Arial" w:cs="Arial"/>
            <w:b/>
            <w:bCs/>
            <w:rPrChange w:id="77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>n</w:t>
        </w:r>
      </w:ins>
      <w:ins w:id="78" w:author="Parks, Dona" w:date="2026-07-30T09:43:00Z" w16du:dateUtc="2026-07-30T14:43:00Z">
        <w:r w:rsidR="00DB0BC2" w:rsidRPr="00DB0BC2">
          <w:rPr>
            <w:rFonts w:ascii="Arial" w:hAnsi="Arial" w:cs="Arial"/>
            <w:b/>
            <w:bCs/>
            <w:rPrChange w:id="79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>dum 1</w:t>
        </w:r>
      </w:ins>
      <w:ins w:id="80" w:author="Parks, Dona" w:date="2026-07-30T09:44:00Z" w16du:dateUtc="2026-07-30T14:44:00Z">
        <w:r w:rsidR="00DB0BC2" w:rsidRPr="00DB0BC2">
          <w:rPr>
            <w:rFonts w:ascii="Arial" w:hAnsi="Arial" w:cs="Arial"/>
            <w:b/>
            <w:bCs/>
            <w:rPrChange w:id="81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 </w:t>
        </w:r>
      </w:ins>
      <w:ins w:id="82" w:author="Parks, Dona" w:date="2026-07-30T09:56:00Z" w16du:dateUtc="2026-07-30T14:56:00Z">
        <w:r w:rsidR="00745AE4">
          <w:rPr>
            <w:rFonts w:ascii="Arial" w:hAnsi="Arial" w:cs="Arial"/>
            <w:b/>
            <w:bCs/>
          </w:rPr>
          <w:t>f</w:t>
        </w:r>
      </w:ins>
      <w:ins w:id="83" w:author="Parks, Dona" w:date="2026-07-30T09:31:00Z" w16du:dateUtc="2026-07-30T14:31:00Z">
        <w:r w:rsidRPr="00DB0BC2">
          <w:rPr>
            <w:rFonts w:ascii="Arial" w:hAnsi="Arial" w:cs="Arial"/>
            <w:b/>
            <w:bCs/>
            <w:rPrChange w:id="84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>orm</w:t>
        </w:r>
      </w:ins>
      <w:ins w:id="85" w:author="Parks, Dona" w:date="2026-07-30T09:34:00Z" w16du:dateUtc="2026-07-30T14:34:00Z">
        <w:r w:rsidRPr="00DB0BC2">
          <w:rPr>
            <w:rFonts w:ascii="Arial" w:hAnsi="Arial" w:cs="Arial"/>
            <w:b/>
            <w:bCs/>
            <w:rPrChange w:id="86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 for </w:t>
        </w:r>
      </w:ins>
      <w:ins w:id="87" w:author="Parks, Dona" w:date="2026-07-30T09:40:00Z" w16du:dateUtc="2026-07-30T14:40:00Z">
        <w:r w:rsidRPr="00DB0BC2">
          <w:rPr>
            <w:rFonts w:ascii="Arial" w:hAnsi="Arial" w:cs="Arial"/>
            <w:b/>
            <w:bCs/>
            <w:rPrChange w:id="88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the SPP </w:t>
        </w:r>
      </w:ins>
      <w:ins w:id="89" w:author="Parks, Dona" w:date="2026-07-30T09:34:00Z" w16du:dateUtc="2026-07-30T14:34:00Z">
        <w:r w:rsidRPr="00DB0BC2">
          <w:rPr>
            <w:rFonts w:ascii="Arial" w:hAnsi="Arial" w:cs="Arial"/>
            <w:b/>
            <w:bCs/>
            <w:rPrChange w:id="90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>Delivery Point Assessment Process as referenced in the SPP OATT</w:t>
        </w:r>
      </w:ins>
      <w:ins w:id="91" w:author="Parks, Dona" w:date="2026-07-30T09:48:00Z" w16du:dateUtc="2026-07-30T14:48:00Z">
        <w:r w:rsidR="00DB0BC2" w:rsidRPr="00DB0BC2">
          <w:rPr>
            <w:rFonts w:ascii="Arial" w:hAnsi="Arial" w:cs="Arial"/>
            <w:b/>
            <w:bCs/>
            <w:rPrChange w:id="92" w:author="Parks, Dona" w:date="2026-07-30T09:48:00Z" w16du:dateUtc="2026-07-30T14:48:00Z">
              <w:rPr>
                <w:rFonts w:cs="Arial"/>
                <w:b w:val="0"/>
                <w:bCs/>
              </w:rPr>
            </w:rPrChange>
          </w:rPr>
          <w:t xml:space="preserve">. </w:t>
        </w:r>
      </w:ins>
      <w:ins w:id="93" w:author="Parks, Dona" w:date="2026-07-30T09:42:00Z" w16du:dateUtc="2026-07-30T14:42:00Z">
        <w:r w:rsidR="00DB0BC2" w:rsidRPr="00DB0BC2">
          <w:rPr>
            <w:rFonts w:ascii="Arial" w:hAnsi="Arial" w:cs="Arial"/>
            <w:b/>
            <w:bCs/>
            <w:rPrChange w:id="94" w:author="Parks, Dona" w:date="2026-07-30T09:48:00Z" w16du:dateUtc="2026-07-30T14:48:00Z">
              <w:rPr>
                <w:b w:val="0"/>
              </w:rPr>
            </w:rPrChange>
          </w:rPr>
          <w:t>Latest version can be l</w:t>
        </w:r>
      </w:ins>
      <w:ins w:id="95" w:author="Parks, Dona" w:date="2026-07-30T09:35:00Z" w16du:dateUtc="2026-07-30T14:35:00Z">
        <w:r w:rsidRPr="00DB0BC2">
          <w:rPr>
            <w:rFonts w:ascii="Arial" w:hAnsi="Arial" w:cs="Arial"/>
            <w:b/>
            <w:bCs/>
            <w:rPrChange w:id="96" w:author="Parks, Dona" w:date="2026-07-30T09:48:00Z" w16du:dateUtc="2026-07-30T14:48:00Z">
              <w:rPr>
                <w:b w:val="0"/>
              </w:rPr>
            </w:rPrChange>
          </w:rPr>
          <w:t xml:space="preserve">ocated at </w:t>
        </w:r>
      </w:ins>
      <w:ins w:id="97" w:author="Kroll, Steven" w:date="2026-07-30T10:09:00Z" w16du:dateUtc="2026-07-30T15:09:00Z">
        <w:r w:rsidR="0067654C">
          <w:rPr>
            <w:rFonts w:ascii="Arial" w:hAnsi="Arial" w:cs="Arial"/>
            <w:b/>
            <w:bCs/>
          </w:rPr>
          <w:t>the SPP OASIS Portal</w:t>
        </w:r>
      </w:ins>
      <w:ins w:id="98" w:author="Kroll, Steven" w:date="2026-07-30T10:11:00Z" w16du:dateUtc="2026-07-30T15:11:00Z">
        <w:r w:rsidR="007729B6">
          <w:rPr>
            <w:rFonts w:ascii="Arial" w:hAnsi="Arial" w:cs="Arial"/>
            <w:b/>
            <w:bCs/>
          </w:rPr>
          <w:t>, on the Studies tab</w:t>
        </w:r>
      </w:ins>
      <w:ins w:id="99" w:author="Kroll, Steven" w:date="2026-07-30T10:09:00Z" w16du:dateUtc="2026-07-30T15:09:00Z">
        <w:r w:rsidR="0067654C">
          <w:rPr>
            <w:rFonts w:ascii="Arial" w:hAnsi="Arial" w:cs="Arial"/>
            <w:b/>
            <w:bCs/>
          </w:rPr>
          <w:t>.</w:t>
        </w:r>
      </w:ins>
      <w:ins w:id="100" w:author="Parks, Dona" w:date="2026-07-30T09:35:00Z">
        <w:del w:id="101" w:author="Kroll, Steven" w:date="2026-07-30T10:11:00Z" w16du:dateUtc="2026-07-30T15:11:00Z">
          <w:r w:rsidRPr="00DB0BC2" w:rsidDel="007729B6">
            <w:rPr>
              <w:rFonts w:ascii="Arial" w:hAnsi="Arial" w:cs="Arial"/>
              <w:b/>
              <w:bCs/>
              <w:rPrChange w:id="102" w:author="Parks, Dona" w:date="2026-07-30T09:48:00Z" w16du:dateUtc="2026-07-30T14:48:00Z">
                <w:rPr/>
              </w:rPrChange>
            </w:rPr>
            <w:fldChar w:fldCharType="begin"/>
          </w:r>
          <w:r w:rsidRPr="00DB0BC2" w:rsidDel="007729B6">
            <w:rPr>
              <w:rFonts w:ascii="Arial" w:hAnsi="Arial" w:cs="Arial"/>
              <w:b/>
              <w:bCs/>
              <w:rPrChange w:id="103" w:author="Parks, Dona" w:date="2026-07-30T09:48:00Z" w16du:dateUtc="2026-07-30T14:48:00Z">
                <w:rPr/>
              </w:rPrChange>
            </w:rPr>
            <w:delInstrText>HYPERLINK "https://opsportal.spp.org/Studies/Delivery"</w:delInstrText>
          </w:r>
          <w:r w:rsidRPr="00E077BD" w:rsidDel="007729B6">
            <w:rPr>
              <w:rFonts w:ascii="Arial" w:hAnsi="Arial" w:cs="Arial"/>
              <w:b/>
              <w:bCs/>
            </w:rPr>
          </w:r>
          <w:r w:rsidRPr="00DB0BC2" w:rsidDel="007729B6">
            <w:rPr>
              <w:rFonts w:ascii="Arial" w:hAnsi="Arial" w:cs="Arial"/>
              <w:b/>
              <w:bCs/>
              <w:rPrChange w:id="104" w:author="Parks, Dona" w:date="2026-07-30T09:48:00Z" w16du:dateUtc="2026-07-30T14:48:00Z">
                <w:rPr/>
              </w:rPrChange>
            </w:rPr>
            <w:fldChar w:fldCharType="separate"/>
          </w:r>
          <w:r w:rsidRPr="00DB0BC2" w:rsidDel="007729B6">
            <w:rPr>
              <w:rStyle w:val="Hyperlink"/>
              <w:rFonts w:ascii="Arial" w:hAnsi="Arial" w:cs="Arial"/>
              <w:b/>
              <w:bCs/>
              <w:rPrChange w:id="105" w:author="Parks, Dona" w:date="2026-07-30T09:48:00Z" w16du:dateUtc="2026-07-30T14:48:00Z">
                <w:rPr>
                  <w:rStyle w:val="Hyperlink"/>
                  <w:rFonts w:cs="Arial"/>
                  <w:bCs/>
                </w:rPr>
              </w:rPrChange>
            </w:rPr>
            <w:delText>Delivery Point Assessment Studies - OpsPortal</w:delText>
          </w:r>
        </w:del>
      </w:ins>
      <w:ins w:id="106" w:author="Parks, Dona" w:date="2026-07-30T09:35:00Z" w16du:dateUtc="2026-07-30T14:35:00Z">
        <w:del w:id="107" w:author="Kroll, Steven" w:date="2026-07-30T10:11:00Z" w16du:dateUtc="2026-07-30T15:11:00Z">
          <w:r w:rsidRPr="00DB0BC2" w:rsidDel="007729B6">
            <w:rPr>
              <w:rFonts w:ascii="Arial" w:hAnsi="Arial" w:cs="Arial"/>
              <w:b/>
              <w:bCs/>
              <w:rPrChange w:id="108" w:author="Parks, Dona" w:date="2026-07-30T09:48:00Z" w16du:dateUtc="2026-07-30T14:48:00Z">
                <w:rPr/>
              </w:rPrChange>
            </w:rPr>
            <w:fldChar w:fldCharType="end"/>
          </w:r>
        </w:del>
      </w:ins>
    </w:p>
    <w:p w14:paraId="5FF80042" w14:textId="41B8BE40" w:rsidR="00DF2902" w:rsidRPr="00A267C8" w:rsidDel="00C308C4" w:rsidRDefault="00C308C4">
      <w:pPr>
        <w:pStyle w:val="Heading1"/>
        <w:spacing w:before="0"/>
        <w:rPr>
          <w:del w:id="109" w:author="Parks, Dona" w:date="2026-07-09T18:09:00Z" w16du:dateUtc="2026-07-09T23:09:00Z"/>
        </w:rPr>
        <w:pPrChange w:id="110" w:author="Parks, Dona" w:date="2026-07-10T14:05:00Z" w16du:dateUtc="2026-07-10T19:05:00Z">
          <w:pPr>
            <w:pStyle w:val="ListParagraph"/>
            <w:numPr>
              <w:ilvl w:val="1"/>
              <w:numId w:val="4"/>
            </w:numPr>
            <w:spacing w:after="120" w:line="240" w:lineRule="auto"/>
            <w:ind w:left="576" w:hanging="576"/>
          </w:pPr>
        </w:pPrChange>
      </w:pPr>
      <w:ins w:id="111" w:author="Parks, Dona" w:date="2026-07-10T13:21:00Z" w16du:dateUtc="2026-07-10T18:21:00Z">
        <w:r w:rsidRPr="00A267C8">
          <w:t>Determination of a HILL</w:t>
        </w:r>
      </w:ins>
      <w:ins w:id="112" w:author="Parks, Dona" w:date="2026-07-10T14:18:00Z" w16du:dateUtc="2026-07-10T19:18:00Z">
        <w:r w:rsidR="00736468">
          <w:t xml:space="preserve"> (High Impact Large Load)</w:t>
        </w:r>
      </w:ins>
      <w:del w:id="113" w:author="Parks, Dona" w:date="2026-07-09T18:09:00Z" w16du:dateUtc="2026-07-09T23:09:00Z">
        <w:r w:rsidR="00DF2902" w:rsidRPr="00A267C8" w:rsidDel="00BF6F46">
          <w:delText xml:space="preserve">Responses marked with an asterisk (*) are required.  Supply all details that are known or projected.  </w:delText>
        </w:r>
      </w:del>
    </w:p>
    <w:p w14:paraId="761A6FB0" w14:textId="77777777" w:rsidR="00C308C4" w:rsidRPr="00DF2902" w:rsidRDefault="00C308C4">
      <w:pPr>
        <w:pStyle w:val="Heading1"/>
        <w:rPr>
          <w:ins w:id="114" w:author="Parks, Dona" w:date="2026-07-10T13:21:00Z" w16du:dateUtc="2026-07-10T18:21:00Z"/>
        </w:rPr>
        <w:pPrChange w:id="115" w:author="Parks, Dona" w:date="2026-07-10T14:05:00Z" w16du:dateUtc="2026-07-10T19:05:00Z">
          <w:pPr>
            <w:tabs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ind w:firstLine="720"/>
          </w:pPr>
        </w:pPrChange>
      </w:pPr>
    </w:p>
    <w:p w14:paraId="4922B3D3" w14:textId="2C6ACBF0" w:rsidR="00DF2902" w:rsidRPr="00C308C4" w:rsidDel="00BF6F46" w:rsidRDefault="00DF2902">
      <w:pPr>
        <w:spacing w:after="0" w:line="240" w:lineRule="auto"/>
        <w:ind w:left="720"/>
        <w:contextualSpacing/>
        <w:rPr>
          <w:del w:id="116" w:author="Parks, Dona" w:date="2026-07-09T18:09:00Z" w16du:dateUtc="2026-07-09T23:09:00Z"/>
          <w:rFonts w:ascii="Arial" w:hAnsi="Arial" w:cs="Arial"/>
          <w:rPrChange w:id="117" w:author="Parks, Dona" w:date="2026-07-10T13:24:00Z" w16du:dateUtc="2026-07-10T18:24:00Z">
            <w:rPr>
              <w:del w:id="118" w:author="Parks, Dona" w:date="2026-07-09T18:09:00Z" w16du:dateUtc="2026-07-09T23:09:00Z"/>
            </w:rPr>
          </w:rPrChange>
        </w:rPr>
        <w:pPrChange w:id="119" w:author="Parks, Dona" w:date="2026-07-10T14:03:00Z" w16du:dateUtc="2026-07-10T19:03:00Z">
          <w:pPr>
            <w:numPr>
              <w:numId w:val="2"/>
            </w:numPr>
            <w:spacing w:after="120" w:line="240" w:lineRule="auto"/>
            <w:ind w:left="360" w:hanging="360"/>
          </w:pPr>
        </w:pPrChange>
      </w:pPr>
      <w:del w:id="120" w:author="Parks, Dona" w:date="2026-07-09T18:09:00Z" w16du:dateUtc="2026-07-09T23:09:00Z">
        <w:r w:rsidRPr="00C308C4" w:rsidDel="00BF6F46">
          <w:rPr>
            <w:rFonts w:ascii="Arial" w:hAnsi="Arial" w:cs="Arial"/>
            <w:rPrChange w:id="121" w:author="Parks, Dona" w:date="2026-07-10T13:24:00Z" w16du:dateUtc="2026-07-10T18:24:00Z">
              <w:rPr/>
            </w:rPrChange>
          </w:rPr>
          <w:delText>Description of delivery point modification*</w:delText>
        </w:r>
      </w:del>
    </w:p>
    <w:p w14:paraId="535978F9" w14:textId="66B93786" w:rsidR="00DF2902" w:rsidRPr="00C308C4" w:rsidDel="00BF6F46" w:rsidRDefault="00DF2902">
      <w:pPr>
        <w:spacing w:after="0"/>
        <w:contextualSpacing/>
        <w:rPr>
          <w:del w:id="122" w:author="Parks, Dona" w:date="2026-07-09T18:09:00Z" w16du:dateUtc="2026-07-09T23:09:00Z"/>
          <w:rFonts w:ascii="Arial" w:hAnsi="Arial" w:cs="Arial"/>
          <w:rPrChange w:id="123" w:author="Parks, Dona" w:date="2026-07-10T13:24:00Z" w16du:dateUtc="2026-07-10T18:24:00Z">
            <w:rPr>
              <w:del w:id="124" w:author="Parks, Dona" w:date="2026-07-09T18:09:00Z" w16du:dateUtc="2026-07-09T23:09:00Z"/>
            </w:rPr>
          </w:rPrChange>
        </w:rPr>
        <w:pPrChange w:id="125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126" w:author="Parks, Dona" w:date="2026-07-09T18:09:00Z" w16du:dateUtc="2026-07-09T23:09:00Z">
        <w:r w:rsidRPr="00C308C4" w:rsidDel="00BF6F46">
          <w:rPr>
            <w:rFonts w:ascii="Arial" w:hAnsi="Arial" w:cs="Arial"/>
            <w:rPrChange w:id="127" w:author="Parks, Dona" w:date="2026-07-10T13:24:00Z" w16du:dateUtc="2026-07-10T18:24:00Z">
              <w:rPr/>
            </w:rPrChange>
          </w:rPr>
          <w:delText>Type of change requested (new delivery point, upgrade of an existing delivery point, retirement or abandonment of an existing delivery point, etc.) *</w:delText>
        </w:r>
      </w:del>
    </w:p>
    <w:p w14:paraId="2A82C1B3" w14:textId="4B99F523" w:rsidR="00DF2902" w:rsidRPr="00C308C4" w:rsidDel="00BF6F46" w:rsidRDefault="00DF2902">
      <w:pPr>
        <w:spacing w:after="0"/>
        <w:contextualSpacing/>
        <w:rPr>
          <w:del w:id="128" w:author="Parks, Dona" w:date="2026-07-09T18:09:00Z" w16du:dateUtc="2026-07-09T23:09:00Z"/>
          <w:rFonts w:ascii="Arial" w:hAnsi="Arial" w:cs="Arial"/>
          <w:rPrChange w:id="129" w:author="Parks, Dona" w:date="2026-07-10T13:24:00Z" w16du:dateUtc="2026-07-10T18:24:00Z">
            <w:rPr>
              <w:del w:id="130" w:author="Parks, Dona" w:date="2026-07-09T18:09:00Z" w16du:dateUtc="2026-07-09T23:09:00Z"/>
            </w:rPr>
          </w:rPrChange>
        </w:rPr>
        <w:pPrChange w:id="131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132" w:author="Parks, Dona" w:date="2026-07-09T18:09:00Z" w16du:dateUtc="2026-07-09T23:09:00Z">
        <w:r w:rsidRPr="00C308C4" w:rsidDel="00BF6F46">
          <w:rPr>
            <w:rFonts w:ascii="Arial" w:hAnsi="Arial" w:cs="Arial"/>
            <w:rPrChange w:id="133" w:author="Parks, Dona" w:date="2026-07-10T13:24:00Z" w16du:dateUtc="2026-07-10T18:24:00Z">
              <w:rPr/>
            </w:rPrChange>
          </w:rPr>
          <w:delText>Proposed in service date of the modification*</w:delText>
        </w:r>
      </w:del>
    </w:p>
    <w:p w14:paraId="754DB050" w14:textId="726B9E38" w:rsidR="00DF2902" w:rsidRPr="00C308C4" w:rsidDel="00BF6F46" w:rsidRDefault="00DF2902">
      <w:pPr>
        <w:spacing w:after="0"/>
        <w:contextualSpacing/>
        <w:rPr>
          <w:del w:id="134" w:author="Parks, Dona" w:date="2026-07-09T18:09:00Z" w16du:dateUtc="2026-07-09T23:09:00Z"/>
          <w:rFonts w:ascii="Arial" w:hAnsi="Arial" w:cs="Arial"/>
          <w:rPrChange w:id="135" w:author="Parks, Dona" w:date="2026-07-10T13:24:00Z" w16du:dateUtc="2026-07-10T18:24:00Z">
            <w:rPr>
              <w:del w:id="136" w:author="Parks, Dona" w:date="2026-07-09T18:09:00Z" w16du:dateUtc="2026-07-09T23:09:00Z"/>
            </w:rPr>
          </w:rPrChange>
        </w:rPr>
        <w:pPrChange w:id="137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138" w:author="Parks, Dona" w:date="2026-07-09T18:09:00Z" w16du:dateUtc="2026-07-09T23:09:00Z">
        <w:r w:rsidRPr="00C308C4" w:rsidDel="00BF6F46">
          <w:rPr>
            <w:rFonts w:ascii="Arial" w:hAnsi="Arial" w:cs="Arial"/>
            <w:rPrChange w:id="139" w:author="Parks, Dona" w:date="2026-07-10T13:24:00Z" w16du:dateUtc="2026-07-10T18:24:00Z">
              <w:rPr/>
            </w:rPrChange>
          </w:rPr>
          <w:delText>Reason for the requested change (i.e. normal or unexpected load growth or load reduction, reliability needs or other reason) *</w:delText>
        </w:r>
      </w:del>
    </w:p>
    <w:p w14:paraId="4071E76C" w14:textId="49014455" w:rsidR="00DF2902" w:rsidRPr="00C308C4" w:rsidDel="00BF6F46" w:rsidRDefault="00DF2902">
      <w:pPr>
        <w:spacing w:after="0"/>
        <w:contextualSpacing/>
        <w:rPr>
          <w:del w:id="140" w:author="Parks, Dona" w:date="2026-07-09T18:09:00Z" w16du:dateUtc="2026-07-09T23:09:00Z"/>
          <w:rFonts w:ascii="Arial" w:hAnsi="Arial" w:cs="Arial"/>
          <w:rPrChange w:id="141" w:author="Parks, Dona" w:date="2026-07-10T13:24:00Z" w16du:dateUtc="2026-07-10T18:24:00Z">
            <w:rPr>
              <w:del w:id="142" w:author="Parks, Dona" w:date="2026-07-09T18:09:00Z" w16du:dateUtc="2026-07-09T23:09:00Z"/>
            </w:rPr>
          </w:rPrChange>
        </w:rPr>
        <w:pPrChange w:id="143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144" w:author="Parks, Dona" w:date="2026-07-09T18:09:00Z" w16du:dateUtc="2026-07-09T23:09:00Z">
        <w:r w:rsidRPr="00C308C4" w:rsidDel="00BF6F46">
          <w:rPr>
            <w:rFonts w:ascii="Arial" w:hAnsi="Arial" w:cs="Arial"/>
            <w:rPrChange w:id="145" w:author="Parks, Dona" w:date="2026-07-10T13:24:00Z" w16du:dateUtc="2026-07-10T18:24:00Z">
              <w:rPr/>
            </w:rPrChange>
          </w:rPr>
          <w:delText>Related transmission service agreement*</w:delText>
        </w:r>
      </w:del>
    </w:p>
    <w:p w14:paraId="6CC7E589" w14:textId="3E295829" w:rsidR="00DF2902" w:rsidRPr="00C308C4" w:rsidDel="00BF6F46" w:rsidRDefault="00DF2902">
      <w:pPr>
        <w:spacing w:after="0"/>
        <w:contextualSpacing/>
        <w:rPr>
          <w:del w:id="146" w:author="Parks, Dona" w:date="2026-07-09T18:09:00Z" w16du:dateUtc="2026-07-09T23:09:00Z"/>
          <w:rFonts w:ascii="Arial" w:hAnsi="Arial" w:cs="Arial"/>
          <w:rPrChange w:id="147" w:author="Parks, Dona" w:date="2026-07-10T13:24:00Z" w16du:dateUtc="2026-07-10T18:24:00Z">
            <w:rPr>
              <w:del w:id="148" w:author="Parks, Dona" w:date="2026-07-09T18:09:00Z" w16du:dateUtc="2026-07-09T23:09:00Z"/>
            </w:rPr>
          </w:rPrChange>
        </w:rPr>
        <w:pPrChange w:id="149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150" w:author="Parks, Dona" w:date="2026-07-09T18:09:00Z" w16du:dateUtc="2026-07-09T23:09:00Z">
        <w:r w:rsidRPr="00C308C4" w:rsidDel="00BF6F46">
          <w:rPr>
            <w:rFonts w:ascii="Arial" w:hAnsi="Arial" w:cs="Arial"/>
            <w:rPrChange w:id="151" w:author="Parks, Dona" w:date="2026-07-10T13:24:00Z" w16du:dateUtc="2026-07-10T18:24:00Z">
              <w:rPr/>
            </w:rPrChange>
          </w:rPr>
          <w:delText>Location of the delivery point change and identification of the facilities involved*</w:delText>
        </w:r>
      </w:del>
    </w:p>
    <w:p w14:paraId="4BBDA7AA" w14:textId="3F9037B4" w:rsidR="00DF2902" w:rsidRPr="00C308C4" w:rsidDel="00BF6F46" w:rsidRDefault="00DF2902">
      <w:pPr>
        <w:spacing w:after="0"/>
        <w:contextualSpacing/>
        <w:rPr>
          <w:del w:id="152" w:author="Parks, Dona" w:date="2026-07-09T18:09:00Z" w16du:dateUtc="2026-07-09T23:09:00Z"/>
          <w:rFonts w:ascii="Arial" w:hAnsi="Arial" w:cs="Arial"/>
          <w:rPrChange w:id="153" w:author="Parks, Dona" w:date="2026-07-10T13:24:00Z" w16du:dateUtc="2026-07-10T18:24:00Z">
            <w:rPr>
              <w:del w:id="154" w:author="Parks, Dona" w:date="2026-07-09T18:09:00Z" w16du:dateUtc="2026-07-09T23:09:00Z"/>
            </w:rPr>
          </w:rPrChange>
        </w:rPr>
        <w:pPrChange w:id="155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156" w:author="Parks, Dona" w:date="2026-07-09T18:09:00Z" w16du:dateUtc="2026-07-09T23:09:00Z">
        <w:r w:rsidRPr="00C308C4" w:rsidDel="00BF6F46">
          <w:rPr>
            <w:rFonts w:ascii="Arial" w:hAnsi="Arial" w:cs="Arial"/>
            <w:rPrChange w:id="157" w:author="Parks, Dona" w:date="2026-07-10T13:24:00Z" w16du:dateUtc="2026-07-10T18:24:00Z">
              <w:rPr/>
            </w:rPrChange>
          </w:rPr>
          <w:delText>Geographic location of the new delivery point or the delivery point to be modified*</w:delText>
        </w:r>
      </w:del>
    </w:p>
    <w:p w14:paraId="45D5F801" w14:textId="488243F7" w:rsidR="00DF2902" w:rsidRPr="00C308C4" w:rsidDel="00BF6F46" w:rsidRDefault="00DF2902">
      <w:pPr>
        <w:spacing w:after="0"/>
        <w:contextualSpacing/>
        <w:rPr>
          <w:del w:id="158" w:author="Parks, Dona" w:date="2026-07-09T18:09:00Z" w16du:dateUtc="2026-07-09T23:09:00Z"/>
          <w:rFonts w:ascii="Arial" w:hAnsi="Arial" w:cs="Arial"/>
          <w:rPrChange w:id="159" w:author="Parks, Dona" w:date="2026-07-10T13:24:00Z" w16du:dateUtc="2026-07-10T18:24:00Z">
            <w:rPr>
              <w:del w:id="160" w:author="Parks, Dona" w:date="2026-07-09T18:09:00Z" w16du:dateUtc="2026-07-09T23:09:00Z"/>
            </w:rPr>
          </w:rPrChange>
        </w:rPr>
        <w:pPrChange w:id="161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162" w:author="Parks, Dona" w:date="2026-07-09T18:09:00Z" w16du:dateUtc="2026-07-09T23:09:00Z">
        <w:r w:rsidRPr="00C308C4" w:rsidDel="00BF6F46">
          <w:rPr>
            <w:rFonts w:ascii="Arial" w:hAnsi="Arial" w:cs="Arial"/>
            <w:rPrChange w:id="163" w:author="Parks, Dona" w:date="2026-07-10T13:24:00Z" w16du:dateUtc="2026-07-10T18:24:00Z">
              <w:rPr/>
            </w:rPrChange>
          </w:rPr>
          <w:delText>The transmission facilities of the Host Transmission Owner involved in the change*</w:delText>
        </w:r>
      </w:del>
    </w:p>
    <w:p w14:paraId="3C9810A3" w14:textId="778410F6" w:rsidR="00DF2902" w:rsidRPr="00C308C4" w:rsidDel="00BF6F46" w:rsidRDefault="00DF2902">
      <w:pPr>
        <w:spacing w:after="0"/>
        <w:contextualSpacing/>
        <w:rPr>
          <w:del w:id="164" w:author="Parks, Dona" w:date="2026-07-09T18:09:00Z" w16du:dateUtc="2026-07-09T23:09:00Z"/>
          <w:rFonts w:ascii="Arial" w:hAnsi="Arial" w:cs="Arial"/>
          <w:rPrChange w:id="165" w:author="Parks, Dona" w:date="2026-07-10T13:24:00Z" w16du:dateUtc="2026-07-10T18:24:00Z">
            <w:rPr>
              <w:del w:id="166" w:author="Parks, Dona" w:date="2026-07-09T18:09:00Z" w16du:dateUtc="2026-07-09T23:09:00Z"/>
            </w:rPr>
          </w:rPrChange>
        </w:rPr>
        <w:pPrChange w:id="167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168" w:author="Parks, Dona" w:date="2026-07-09T18:09:00Z" w16du:dateUtc="2026-07-09T23:09:00Z">
        <w:r w:rsidRPr="00C308C4" w:rsidDel="00BF6F46">
          <w:rPr>
            <w:rFonts w:ascii="Arial" w:hAnsi="Arial" w:cs="Arial"/>
            <w:rPrChange w:id="169" w:author="Parks, Dona" w:date="2026-07-10T13:24:00Z" w16du:dateUtc="2026-07-10T18:24:00Z">
              <w:rPr/>
            </w:rPrChange>
          </w:rPr>
          <w:delText>Voltage of the facilities involved*</w:delText>
        </w:r>
      </w:del>
    </w:p>
    <w:p w14:paraId="30C301A0" w14:textId="2860B971" w:rsidR="00DF2902" w:rsidRPr="00C308C4" w:rsidDel="00BF6F46" w:rsidRDefault="00DF2902">
      <w:pPr>
        <w:spacing w:after="0"/>
        <w:contextualSpacing/>
        <w:rPr>
          <w:del w:id="170" w:author="Parks, Dona" w:date="2026-07-09T18:09:00Z" w16du:dateUtc="2026-07-09T23:09:00Z"/>
          <w:rFonts w:ascii="Arial" w:hAnsi="Arial" w:cs="Arial"/>
          <w:rPrChange w:id="171" w:author="Parks, Dona" w:date="2026-07-10T13:24:00Z" w16du:dateUtc="2026-07-10T18:24:00Z">
            <w:rPr>
              <w:del w:id="172" w:author="Parks, Dona" w:date="2026-07-09T18:09:00Z" w16du:dateUtc="2026-07-09T23:09:00Z"/>
            </w:rPr>
          </w:rPrChange>
        </w:rPr>
        <w:pPrChange w:id="173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174" w:author="Parks, Dona" w:date="2026-07-09T18:09:00Z" w16du:dateUtc="2026-07-09T23:09:00Z">
        <w:r w:rsidRPr="00C308C4" w:rsidDel="00BF6F46">
          <w:rPr>
            <w:rFonts w:ascii="Arial" w:hAnsi="Arial" w:cs="Arial"/>
            <w:rPrChange w:id="175" w:author="Parks, Dona" w:date="2026-07-10T13:24:00Z" w16du:dateUtc="2026-07-10T18:24:00Z">
              <w:rPr/>
            </w:rPrChange>
          </w:rPr>
          <w:delText>Desired meter location*</w:delText>
        </w:r>
      </w:del>
    </w:p>
    <w:p w14:paraId="44222ABF" w14:textId="02179DF2" w:rsidR="00DF2902" w:rsidRPr="00C308C4" w:rsidDel="00BF6F46" w:rsidRDefault="00DF2902">
      <w:pPr>
        <w:spacing w:after="0"/>
        <w:contextualSpacing/>
        <w:rPr>
          <w:del w:id="176" w:author="Parks, Dona" w:date="2026-07-09T18:09:00Z" w16du:dateUtc="2026-07-09T23:09:00Z"/>
          <w:rFonts w:ascii="Arial" w:hAnsi="Arial" w:cs="Arial"/>
          <w:rPrChange w:id="177" w:author="Parks, Dona" w:date="2026-07-10T13:24:00Z" w16du:dateUtc="2026-07-10T18:24:00Z">
            <w:rPr>
              <w:del w:id="178" w:author="Parks, Dona" w:date="2026-07-09T18:09:00Z" w16du:dateUtc="2026-07-09T23:09:00Z"/>
            </w:rPr>
          </w:rPrChange>
        </w:rPr>
        <w:pPrChange w:id="179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180" w:author="Parks, Dona" w:date="2026-07-09T18:09:00Z" w16du:dateUtc="2026-07-09T23:09:00Z">
        <w:r w:rsidRPr="00C308C4" w:rsidDel="00BF6F46">
          <w:rPr>
            <w:rFonts w:ascii="Arial" w:hAnsi="Arial" w:cs="Arial"/>
            <w:rPrChange w:id="181" w:author="Parks, Dona" w:date="2026-07-10T13:24:00Z" w16du:dateUtc="2026-07-10T18:24:00Z">
              <w:rPr/>
            </w:rPrChange>
          </w:rPr>
          <w:delText>Expected impact on other delivery points, if any*</w:delText>
        </w:r>
      </w:del>
    </w:p>
    <w:p w14:paraId="6DCEB022" w14:textId="78AF1ABB" w:rsidR="00DF2902" w:rsidRPr="00C308C4" w:rsidDel="00BF6F46" w:rsidRDefault="00DF2902">
      <w:pPr>
        <w:spacing w:after="0"/>
        <w:contextualSpacing/>
        <w:rPr>
          <w:del w:id="182" w:author="Parks, Dona" w:date="2026-07-09T18:09:00Z" w16du:dateUtc="2026-07-09T23:09:00Z"/>
          <w:rFonts w:ascii="Arial" w:hAnsi="Arial" w:cs="Arial"/>
          <w:rPrChange w:id="183" w:author="Parks, Dona" w:date="2026-07-10T13:24:00Z" w16du:dateUtc="2026-07-10T18:24:00Z">
            <w:rPr>
              <w:del w:id="184" w:author="Parks, Dona" w:date="2026-07-09T18:09:00Z" w16du:dateUtc="2026-07-09T23:09:00Z"/>
            </w:rPr>
          </w:rPrChange>
        </w:rPr>
        <w:pPrChange w:id="185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186" w:author="Parks, Dona" w:date="2026-07-09T18:09:00Z" w16du:dateUtc="2026-07-09T23:09:00Z">
        <w:r w:rsidRPr="00C308C4" w:rsidDel="00BF6F46">
          <w:rPr>
            <w:rFonts w:ascii="Arial" w:hAnsi="Arial" w:cs="Arial"/>
            <w:rPrChange w:id="187" w:author="Parks, Dona" w:date="2026-07-10T13:24:00Z" w16du:dateUtc="2026-07-10T18:24:00Z">
              <w:rPr/>
            </w:rPrChange>
          </w:rPr>
          <w:lastRenderedPageBreak/>
          <w:delText>Load transfer from another delivery point and, if so, estimated amount*</w:delText>
        </w:r>
      </w:del>
    </w:p>
    <w:p w14:paraId="2D4804E2" w14:textId="7B238422" w:rsidR="00DF2902" w:rsidRPr="00C308C4" w:rsidDel="00BF6F46" w:rsidRDefault="00DF2902">
      <w:pPr>
        <w:spacing w:after="0"/>
        <w:contextualSpacing/>
        <w:rPr>
          <w:del w:id="188" w:author="Parks, Dona" w:date="2026-07-09T18:09:00Z" w16du:dateUtc="2026-07-09T23:09:00Z"/>
          <w:rFonts w:ascii="Arial" w:hAnsi="Arial" w:cs="Arial"/>
          <w:rPrChange w:id="189" w:author="Parks, Dona" w:date="2026-07-10T13:24:00Z" w16du:dateUtc="2026-07-10T18:24:00Z">
            <w:rPr>
              <w:del w:id="190" w:author="Parks, Dona" w:date="2026-07-09T18:09:00Z" w16du:dateUtc="2026-07-09T23:09:00Z"/>
            </w:rPr>
          </w:rPrChange>
        </w:rPr>
        <w:pPrChange w:id="191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192" w:author="Parks, Dona" w:date="2026-07-09T18:09:00Z" w16du:dateUtc="2026-07-09T23:09:00Z">
        <w:r w:rsidRPr="00C308C4" w:rsidDel="00BF6F46">
          <w:rPr>
            <w:rFonts w:ascii="Arial" w:hAnsi="Arial" w:cs="Arial"/>
            <w:rPrChange w:id="193" w:author="Parks, Dona" w:date="2026-07-10T13:24:00Z" w16du:dateUtc="2026-07-10T18:24:00Z">
              <w:rPr/>
            </w:rPrChange>
          </w:rPr>
          <w:delText>Anticipated modifications to other delivery points due to this change, if any*</w:delText>
        </w:r>
      </w:del>
    </w:p>
    <w:p w14:paraId="3EF027BF" w14:textId="04872ABB" w:rsidR="00DF2902" w:rsidRPr="00C308C4" w:rsidDel="00BF6F46" w:rsidRDefault="00DF2902">
      <w:pPr>
        <w:spacing w:after="0"/>
        <w:contextualSpacing/>
        <w:rPr>
          <w:del w:id="194" w:author="Parks, Dona" w:date="2026-07-09T18:09:00Z" w16du:dateUtc="2026-07-09T23:09:00Z"/>
          <w:rFonts w:ascii="Arial" w:hAnsi="Arial" w:cs="Arial"/>
          <w:rPrChange w:id="195" w:author="Parks, Dona" w:date="2026-07-10T13:24:00Z" w16du:dateUtc="2026-07-10T18:24:00Z">
            <w:rPr>
              <w:del w:id="196" w:author="Parks, Dona" w:date="2026-07-09T18:09:00Z" w16du:dateUtc="2026-07-09T23:09:00Z"/>
            </w:rPr>
          </w:rPrChange>
        </w:rPr>
        <w:pPrChange w:id="197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198" w:author="Parks, Dona" w:date="2026-07-09T18:09:00Z" w16du:dateUtc="2026-07-09T23:09:00Z">
        <w:r w:rsidRPr="00C308C4" w:rsidDel="00BF6F46">
          <w:rPr>
            <w:rFonts w:ascii="Arial" w:hAnsi="Arial" w:cs="Arial"/>
            <w:rPrChange w:id="199" w:author="Parks, Dona" w:date="2026-07-10T13:24:00Z" w16du:dateUtc="2026-07-10T18:24:00Z">
              <w:rPr/>
            </w:rPrChange>
          </w:rPr>
          <w:delText>Facilities of others that may be involved*</w:delText>
        </w:r>
      </w:del>
    </w:p>
    <w:p w14:paraId="1E319578" w14:textId="349384E4" w:rsidR="00DF2902" w:rsidRPr="00C308C4" w:rsidDel="00BF6F46" w:rsidRDefault="00DF2902">
      <w:pPr>
        <w:spacing w:after="0"/>
        <w:contextualSpacing/>
        <w:rPr>
          <w:del w:id="200" w:author="Parks, Dona" w:date="2026-07-09T18:09:00Z" w16du:dateUtc="2026-07-09T23:09:00Z"/>
          <w:rFonts w:ascii="Arial" w:hAnsi="Arial" w:cs="Arial"/>
          <w:rPrChange w:id="201" w:author="Parks, Dona" w:date="2026-07-10T13:24:00Z" w16du:dateUtc="2026-07-10T18:24:00Z">
            <w:rPr>
              <w:del w:id="202" w:author="Parks, Dona" w:date="2026-07-09T18:09:00Z" w16du:dateUtc="2026-07-09T23:09:00Z"/>
            </w:rPr>
          </w:rPrChange>
        </w:rPr>
        <w:pPrChange w:id="203" w:author="Parks, Dona" w:date="2026-07-10T14:03:00Z" w16du:dateUtc="2026-07-10T19:03:00Z">
          <w:pPr>
            <w:numPr>
              <w:numId w:val="2"/>
            </w:numPr>
            <w:spacing w:after="120" w:line="240" w:lineRule="auto"/>
            <w:ind w:left="360" w:hanging="360"/>
          </w:pPr>
        </w:pPrChange>
      </w:pPr>
      <w:del w:id="204" w:author="Parks, Dona" w:date="2026-07-09T18:09:00Z" w16du:dateUtc="2026-07-09T23:09:00Z">
        <w:r w:rsidRPr="00C308C4" w:rsidDel="00BF6F46">
          <w:rPr>
            <w:rFonts w:ascii="Arial" w:hAnsi="Arial" w:cs="Arial"/>
            <w:rPrChange w:id="205" w:author="Parks, Dona" w:date="2026-07-10T13:24:00Z" w16du:dateUtc="2026-07-10T18:24:00Z">
              <w:rPr/>
            </w:rPrChange>
          </w:rPr>
          <w:delText>Facilities to be constructed</w:delText>
        </w:r>
      </w:del>
    </w:p>
    <w:p w14:paraId="6F3FD037" w14:textId="22C3222A" w:rsidR="00DF2902" w:rsidRPr="00C308C4" w:rsidDel="00BF6F46" w:rsidRDefault="00DF2902">
      <w:pPr>
        <w:spacing w:after="0"/>
        <w:contextualSpacing/>
        <w:rPr>
          <w:del w:id="206" w:author="Parks, Dona" w:date="2026-07-09T18:09:00Z" w16du:dateUtc="2026-07-09T23:09:00Z"/>
          <w:rFonts w:ascii="Arial" w:hAnsi="Arial" w:cs="Arial"/>
          <w:rPrChange w:id="207" w:author="Parks, Dona" w:date="2026-07-10T13:24:00Z" w16du:dateUtc="2026-07-10T18:24:00Z">
            <w:rPr>
              <w:del w:id="208" w:author="Parks, Dona" w:date="2026-07-09T18:09:00Z" w16du:dateUtc="2026-07-09T23:09:00Z"/>
            </w:rPr>
          </w:rPrChange>
        </w:rPr>
        <w:pPrChange w:id="209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210" w:author="Parks, Dona" w:date="2026-07-09T18:09:00Z" w16du:dateUtc="2026-07-09T23:09:00Z">
        <w:r w:rsidRPr="00C308C4" w:rsidDel="00BF6F46">
          <w:rPr>
            <w:rFonts w:ascii="Arial" w:hAnsi="Arial" w:cs="Arial"/>
            <w:rPrChange w:id="211" w:author="Parks, Dona" w:date="2026-07-10T13:24:00Z" w16du:dateUtc="2026-07-10T18:24:00Z">
              <w:rPr/>
            </w:rPrChange>
          </w:rPr>
          <w:delText>Facilities to be constructed or provided by the Host Transmission Owner</w:delText>
        </w:r>
      </w:del>
    </w:p>
    <w:p w14:paraId="7E23D3F3" w14:textId="7FD02AE6" w:rsidR="00DF2902" w:rsidRPr="00C308C4" w:rsidDel="00BF6F46" w:rsidRDefault="00DF2902">
      <w:pPr>
        <w:spacing w:after="0"/>
        <w:contextualSpacing/>
        <w:rPr>
          <w:del w:id="212" w:author="Parks, Dona" w:date="2026-07-09T18:09:00Z" w16du:dateUtc="2026-07-09T23:09:00Z"/>
          <w:rFonts w:ascii="Arial" w:hAnsi="Arial" w:cs="Arial"/>
          <w:rPrChange w:id="213" w:author="Parks, Dona" w:date="2026-07-10T13:24:00Z" w16du:dateUtc="2026-07-10T18:24:00Z">
            <w:rPr>
              <w:del w:id="214" w:author="Parks, Dona" w:date="2026-07-09T18:09:00Z" w16du:dateUtc="2026-07-09T23:09:00Z"/>
            </w:rPr>
          </w:rPrChange>
        </w:rPr>
        <w:pPrChange w:id="215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216" w:author="Parks, Dona" w:date="2026-07-09T18:09:00Z" w16du:dateUtc="2026-07-09T23:09:00Z">
        <w:r w:rsidRPr="00C308C4" w:rsidDel="00BF6F46">
          <w:rPr>
            <w:rFonts w:ascii="Arial" w:hAnsi="Arial" w:cs="Arial"/>
            <w:rPrChange w:id="217" w:author="Parks, Dona" w:date="2026-07-10T13:24:00Z" w16du:dateUtc="2026-07-10T18:24:00Z">
              <w:rPr/>
            </w:rPrChange>
          </w:rPr>
          <w:delText>Facilities to be constructed or provided by the Transmission Customer</w:delText>
        </w:r>
      </w:del>
    </w:p>
    <w:p w14:paraId="3F8708CA" w14:textId="67C42AF1" w:rsidR="00DF2902" w:rsidRPr="00C308C4" w:rsidDel="00BF6F46" w:rsidRDefault="00DF2902">
      <w:pPr>
        <w:spacing w:after="0"/>
        <w:contextualSpacing/>
        <w:rPr>
          <w:del w:id="218" w:author="Parks, Dona" w:date="2026-07-09T18:09:00Z" w16du:dateUtc="2026-07-09T23:09:00Z"/>
          <w:rFonts w:ascii="Arial" w:hAnsi="Arial" w:cs="Arial"/>
          <w:rPrChange w:id="219" w:author="Parks, Dona" w:date="2026-07-10T13:24:00Z" w16du:dateUtc="2026-07-10T18:24:00Z">
            <w:rPr>
              <w:del w:id="220" w:author="Parks, Dona" w:date="2026-07-09T18:09:00Z" w16du:dateUtc="2026-07-09T23:09:00Z"/>
            </w:rPr>
          </w:rPrChange>
        </w:rPr>
        <w:pPrChange w:id="221" w:author="Parks, Dona" w:date="2026-07-10T14:03:00Z" w16du:dateUtc="2026-07-10T19:03:00Z">
          <w:pPr>
            <w:numPr>
              <w:numId w:val="2"/>
            </w:numPr>
            <w:spacing w:after="120" w:line="240" w:lineRule="auto"/>
            <w:ind w:left="360" w:hanging="360"/>
          </w:pPr>
        </w:pPrChange>
      </w:pPr>
      <w:del w:id="222" w:author="Parks, Dona" w:date="2026-07-09T18:09:00Z" w16du:dateUtc="2026-07-09T23:09:00Z">
        <w:r w:rsidRPr="00C308C4" w:rsidDel="00BF6F46">
          <w:rPr>
            <w:rFonts w:ascii="Arial" w:hAnsi="Arial" w:cs="Arial"/>
            <w:rPrChange w:id="223" w:author="Parks, Dona" w:date="2026-07-10T13:24:00Z" w16du:dateUtc="2026-07-10T18:24:00Z">
              <w:rPr/>
            </w:rPrChange>
          </w:rPr>
          <w:delText>Technical Aspects of a new delivery point</w:delText>
        </w:r>
      </w:del>
    </w:p>
    <w:p w14:paraId="3A68FC6F" w14:textId="650EE68C" w:rsidR="00DF2902" w:rsidRPr="00C308C4" w:rsidDel="00BF6F46" w:rsidRDefault="00DF2902">
      <w:pPr>
        <w:spacing w:after="0"/>
        <w:contextualSpacing/>
        <w:rPr>
          <w:del w:id="224" w:author="Parks, Dona" w:date="2026-07-09T18:09:00Z" w16du:dateUtc="2026-07-09T23:09:00Z"/>
          <w:rFonts w:ascii="Arial" w:hAnsi="Arial" w:cs="Arial"/>
          <w:rPrChange w:id="225" w:author="Parks, Dona" w:date="2026-07-10T13:24:00Z" w16du:dateUtc="2026-07-10T18:24:00Z">
            <w:rPr>
              <w:del w:id="226" w:author="Parks, Dona" w:date="2026-07-09T18:09:00Z" w16du:dateUtc="2026-07-09T23:09:00Z"/>
            </w:rPr>
          </w:rPrChange>
        </w:rPr>
        <w:pPrChange w:id="227" w:author="Parks, Dona" w:date="2026-07-10T14:03:00Z" w16du:dateUtc="2026-07-10T19:03:00Z">
          <w:pPr>
            <w:numPr>
              <w:ilvl w:val="1"/>
              <w:numId w:val="2"/>
            </w:numPr>
            <w:spacing w:after="240" w:line="240" w:lineRule="auto"/>
            <w:ind w:left="720" w:hanging="360"/>
          </w:pPr>
        </w:pPrChange>
      </w:pPr>
      <w:del w:id="228" w:author="Parks, Dona" w:date="2026-07-09T18:09:00Z" w16du:dateUtc="2026-07-09T23:09:00Z">
        <w:r w:rsidRPr="00C308C4" w:rsidDel="00BF6F46">
          <w:rPr>
            <w:rFonts w:ascii="Arial" w:hAnsi="Arial" w:cs="Arial"/>
            <w:rPrChange w:id="229" w:author="Parks, Dona" w:date="2026-07-10T13:24:00Z" w16du:dateUtc="2026-07-10T18:24:00Z">
              <w:rPr/>
            </w:rPrChange>
          </w:rPr>
          <w:delText xml:space="preserve">Location </w:delText>
        </w:r>
      </w:del>
    </w:p>
    <w:p w14:paraId="68A8FA00" w14:textId="707B26E7" w:rsidR="00DF2902" w:rsidRPr="00C308C4" w:rsidDel="00BF6F46" w:rsidRDefault="00DF2902">
      <w:pPr>
        <w:spacing w:after="0"/>
        <w:contextualSpacing/>
        <w:rPr>
          <w:del w:id="230" w:author="Parks, Dona" w:date="2026-07-09T18:09:00Z" w16du:dateUtc="2026-07-09T23:09:00Z"/>
          <w:rFonts w:ascii="Arial" w:hAnsi="Arial" w:cs="Arial"/>
          <w:rPrChange w:id="231" w:author="Parks, Dona" w:date="2026-07-10T13:24:00Z" w16du:dateUtc="2026-07-10T18:24:00Z">
            <w:rPr>
              <w:del w:id="232" w:author="Parks, Dona" w:date="2026-07-09T18:09:00Z" w16du:dateUtc="2026-07-09T23:09:00Z"/>
            </w:rPr>
          </w:rPrChange>
        </w:rPr>
        <w:pPrChange w:id="233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34" w:author="Parks, Dona" w:date="2026-07-09T18:09:00Z" w16du:dateUtc="2026-07-09T23:09:00Z">
        <w:r w:rsidRPr="00C308C4" w:rsidDel="00BF6F46">
          <w:rPr>
            <w:rFonts w:ascii="Arial" w:hAnsi="Arial" w:cs="Arial"/>
            <w:rPrChange w:id="235" w:author="Parks, Dona" w:date="2026-07-10T13:24:00Z" w16du:dateUtc="2026-07-10T18:24:00Z">
              <w:rPr/>
            </w:rPrChange>
          </w:rPr>
          <w:delText>Located near structure number</w:delText>
        </w:r>
      </w:del>
    </w:p>
    <w:p w14:paraId="358BBD60" w14:textId="1E18A67C" w:rsidR="00DF2902" w:rsidRPr="00C308C4" w:rsidDel="00BF6F46" w:rsidRDefault="00DF2902">
      <w:pPr>
        <w:spacing w:after="0"/>
        <w:contextualSpacing/>
        <w:rPr>
          <w:del w:id="236" w:author="Parks, Dona" w:date="2026-07-09T18:09:00Z" w16du:dateUtc="2026-07-09T23:09:00Z"/>
          <w:rFonts w:ascii="Arial" w:hAnsi="Arial" w:cs="Arial"/>
          <w:rPrChange w:id="237" w:author="Parks, Dona" w:date="2026-07-10T13:24:00Z" w16du:dateUtc="2026-07-10T18:24:00Z">
            <w:rPr>
              <w:del w:id="238" w:author="Parks, Dona" w:date="2026-07-09T18:09:00Z" w16du:dateUtc="2026-07-09T23:09:00Z"/>
            </w:rPr>
          </w:rPrChange>
        </w:rPr>
        <w:pPrChange w:id="239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40" w:author="Parks, Dona" w:date="2026-07-09T18:09:00Z" w16du:dateUtc="2026-07-09T23:09:00Z">
        <w:r w:rsidRPr="00C308C4" w:rsidDel="00BF6F46">
          <w:rPr>
            <w:rFonts w:ascii="Arial" w:hAnsi="Arial" w:cs="Arial"/>
            <w:rPrChange w:id="241" w:author="Parks, Dona" w:date="2026-07-10T13:24:00Z" w16du:dateUtc="2026-07-10T18:24:00Z">
              <w:rPr/>
            </w:rPrChange>
          </w:rPr>
          <w:delText>911 address</w:delText>
        </w:r>
      </w:del>
    </w:p>
    <w:p w14:paraId="4CECCA84" w14:textId="47A64965" w:rsidR="00DF2902" w:rsidRPr="00C308C4" w:rsidDel="00BF6F46" w:rsidRDefault="00DF2902">
      <w:pPr>
        <w:spacing w:after="0"/>
        <w:contextualSpacing/>
        <w:rPr>
          <w:del w:id="242" w:author="Parks, Dona" w:date="2026-07-09T18:09:00Z" w16du:dateUtc="2026-07-09T23:09:00Z"/>
          <w:rFonts w:ascii="Arial" w:hAnsi="Arial" w:cs="Arial"/>
          <w:rPrChange w:id="243" w:author="Parks, Dona" w:date="2026-07-10T13:24:00Z" w16du:dateUtc="2026-07-10T18:24:00Z">
            <w:rPr>
              <w:del w:id="244" w:author="Parks, Dona" w:date="2026-07-09T18:09:00Z" w16du:dateUtc="2026-07-09T23:09:00Z"/>
            </w:rPr>
          </w:rPrChange>
        </w:rPr>
        <w:pPrChange w:id="245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46" w:author="Parks, Dona" w:date="2026-07-09T18:09:00Z" w16du:dateUtc="2026-07-09T23:09:00Z">
        <w:r w:rsidRPr="00C308C4" w:rsidDel="00BF6F46">
          <w:rPr>
            <w:rFonts w:ascii="Arial" w:hAnsi="Arial" w:cs="Arial"/>
            <w:rPrChange w:id="247" w:author="Parks, Dona" w:date="2026-07-10T13:24:00Z" w16du:dateUtc="2026-07-10T18:24:00Z">
              <w:rPr/>
            </w:rPrChange>
          </w:rPr>
          <w:delText>State, County and ¼ of ¼ Section number</w:delText>
        </w:r>
      </w:del>
    </w:p>
    <w:p w14:paraId="3321FE19" w14:textId="192DA450" w:rsidR="00DF2902" w:rsidRPr="00C308C4" w:rsidDel="00BF6F46" w:rsidRDefault="00DF2902">
      <w:pPr>
        <w:spacing w:after="0"/>
        <w:contextualSpacing/>
        <w:rPr>
          <w:del w:id="248" w:author="Parks, Dona" w:date="2026-07-09T18:09:00Z" w16du:dateUtc="2026-07-09T23:09:00Z"/>
          <w:rFonts w:ascii="Arial" w:hAnsi="Arial" w:cs="Arial"/>
          <w:rPrChange w:id="249" w:author="Parks, Dona" w:date="2026-07-10T13:24:00Z" w16du:dateUtc="2026-07-10T18:24:00Z">
            <w:rPr>
              <w:del w:id="250" w:author="Parks, Dona" w:date="2026-07-09T18:09:00Z" w16du:dateUtc="2026-07-09T23:09:00Z"/>
            </w:rPr>
          </w:rPrChange>
        </w:rPr>
        <w:pPrChange w:id="251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52" w:author="Parks, Dona" w:date="2026-07-09T18:09:00Z" w16du:dateUtc="2026-07-09T23:09:00Z">
        <w:r w:rsidRPr="00C308C4" w:rsidDel="00BF6F46">
          <w:rPr>
            <w:rFonts w:ascii="Arial" w:hAnsi="Arial" w:cs="Arial"/>
            <w:rPrChange w:id="253" w:author="Parks, Dona" w:date="2026-07-10T13:24:00Z" w16du:dateUtc="2026-07-10T18:24:00Z">
              <w:rPr/>
            </w:rPrChange>
          </w:rPr>
          <w:delText>GPS Coordinates</w:delText>
        </w:r>
      </w:del>
    </w:p>
    <w:p w14:paraId="3A1DDE3F" w14:textId="715C85B5" w:rsidR="00DF2902" w:rsidRPr="00C308C4" w:rsidDel="00BF6F46" w:rsidRDefault="00DF2902">
      <w:pPr>
        <w:spacing w:after="0"/>
        <w:contextualSpacing/>
        <w:rPr>
          <w:del w:id="254" w:author="Parks, Dona" w:date="2026-07-09T18:09:00Z" w16du:dateUtc="2026-07-09T23:09:00Z"/>
          <w:rFonts w:ascii="Arial" w:hAnsi="Arial" w:cs="Arial"/>
          <w:rPrChange w:id="255" w:author="Parks, Dona" w:date="2026-07-10T13:24:00Z" w16du:dateUtc="2026-07-10T18:24:00Z">
            <w:rPr>
              <w:del w:id="256" w:author="Parks, Dona" w:date="2026-07-09T18:09:00Z" w16du:dateUtc="2026-07-09T23:09:00Z"/>
            </w:rPr>
          </w:rPrChange>
        </w:rPr>
        <w:pPrChange w:id="257" w:author="Parks, Dona" w:date="2026-07-10T14:03:00Z" w16du:dateUtc="2026-07-10T19:03:00Z">
          <w:pPr>
            <w:numPr>
              <w:ilvl w:val="1"/>
              <w:numId w:val="2"/>
            </w:numPr>
            <w:spacing w:after="120" w:line="240" w:lineRule="auto"/>
            <w:ind w:left="720" w:hanging="360"/>
          </w:pPr>
        </w:pPrChange>
      </w:pPr>
      <w:del w:id="258" w:author="Parks, Dona" w:date="2026-07-09T18:09:00Z" w16du:dateUtc="2026-07-09T23:09:00Z">
        <w:r w:rsidRPr="00C308C4" w:rsidDel="00BF6F46">
          <w:rPr>
            <w:rFonts w:ascii="Arial" w:hAnsi="Arial" w:cs="Arial"/>
            <w:rPrChange w:id="259" w:author="Parks, Dona" w:date="2026-07-10T13:24:00Z" w16du:dateUtc="2026-07-10T18:24:00Z">
              <w:rPr/>
            </w:rPrChange>
          </w:rPr>
          <w:delText>Technical aspects</w:delText>
        </w:r>
      </w:del>
    </w:p>
    <w:p w14:paraId="26E3F692" w14:textId="740F888B" w:rsidR="00DF2902" w:rsidRPr="00C308C4" w:rsidDel="00BF6F46" w:rsidRDefault="00DF2902">
      <w:pPr>
        <w:spacing w:after="0"/>
        <w:contextualSpacing/>
        <w:rPr>
          <w:del w:id="260" w:author="Parks, Dona" w:date="2026-07-09T18:09:00Z" w16du:dateUtc="2026-07-09T23:09:00Z"/>
          <w:rFonts w:ascii="Arial" w:hAnsi="Arial" w:cs="Arial"/>
          <w:rPrChange w:id="261" w:author="Parks, Dona" w:date="2026-07-10T13:24:00Z" w16du:dateUtc="2026-07-10T18:24:00Z">
            <w:rPr>
              <w:del w:id="262" w:author="Parks, Dona" w:date="2026-07-09T18:09:00Z" w16du:dateUtc="2026-07-09T23:09:00Z"/>
            </w:rPr>
          </w:rPrChange>
        </w:rPr>
        <w:pPrChange w:id="263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64" w:author="Parks, Dona" w:date="2026-07-09T18:09:00Z" w16du:dateUtc="2026-07-09T23:09:00Z">
        <w:r w:rsidRPr="00C308C4" w:rsidDel="00BF6F46">
          <w:rPr>
            <w:rFonts w:ascii="Arial" w:hAnsi="Arial" w:cs="Arial"/>
            <w:rPrChange w:id="265" w:author="Parks, Dona" w:date="2026-07-10T13:24:00Z" w16du:dateUtc="2026-07-10T18:24:00Z">
              <w:rPr/>
            </w:rPrChange>
          </w:rPr>
          <w:delText>Anticipated initial load*</w:delText>
        </w:r>
      </w:del>
    </w:p>
    <w:p w14:paraId="12771728" w14:textId="0B751180" w:rsidR="00DF2902" w:rsidRPr="00C308C4" w:rsidDel="00BF6F46" w:rsidRDefault="00DF2902">
      <w:pPr>
        <w:spacing w:after="0"/>
        <w:contextualSpacing/>
        <w:rPr>
          <w:del w:id="266" w:author="Parks, Dona" w:date="2026-07-09T18:09:00Z" w16du:dateUtc="2026-07-09T23:09:00Z"/>
          <w:rFonts w:ascii="Arial" w:hAnsi="Arial" w:cs="Arial"/>
          <w:rPrChange w:id="267" w:author="Parks, Dona" w:date="2026-07-10T13:24:00Z" w16du:dateUtc="2026-07-10T18:24:00Z">
            <w:rPr>
              <w:del w:id="268" w:author="Parks, Dona" w:date="2026-07-09T18:09:00Z" w16du:dateUtc="2026-07-09T23:09:00Z"/>
            </w:rPr>
          </w:rPrChange>
        </w:rPr>
        <w:pPrChange w:id="269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70" w:author="Parks, Dona" w:date="2026-07-09T18:09:00Z" w16du:dateUtc="2026-07-09T23:09:00Z">
        <w:r w:rsidRPr="00C308C4" w:rsidDel="00BF6F46">
          <w:rPr>
            <w:rFonts w:ascii="Arial" w:hAnsi="Arial" w:cs="Arial"/>
            <w:rPrChange w:id="271" w:author="Parks, Dona" w:date="2026-07-10T13:24:00Z" w16du:dateUtc="2026-07-10T18:24:00Z">
              <w:rPr/>
            </w:rPrChange>
          </w:rPr>
          <w:delText>Number of wires (3 or 4 wire connection)</w:delText>
        </w:r>
      </w:del>
    </w:p>
    <w:p w14:paraId="7DC02462" w14:textId="4C0085DD" w:rsidR="00DF2902" w:rsidRPr="00C308C4" w:rsidDel="00BF6F46" w:rsidRDefault="00DF2902">
      <w:pPr>
        <w:spacing w:after="0"/>
        <w:contextualSpacing/>
        <w:rPr>
          <w:del w:id="272" w:author="Parks, Dona" w:date="2026-07-09T18:09:00Z" w16du:dateUtc="2026-07-09T23:09:00Z"/>
          <w:rFonts w:ascii="Arial" w:hAnsi="Arial" w:cs="Arial"/>
          <w:rPrChange w:id="273" w:author="Parks, Dona" w:date="2026-07-10T13:24:00Z" w16du:dateUtc="2026-07-10T18:24:00Z">
            <w:rPr>
              <w:del w:id="274" w:author="Parks, Dona" w:date="2026-07-09T18:09:00Z" w16du:dateUtc="2026-07-09T23:09:00Z"/>
            </w:rPr>
          </w:rPrChange>
        </w:rPr>
        <w:pPrChange w:id="275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76" w:author="Parks, Dona" w:date="2026-07-09T18:09:00Z" w16du:dateUtc="2026-07-09T23:09:00Z">
        <w:r w:rsidRPr="00C308C4" w:rsidDel="00BF6F46">
          <w:rPr>
            <w:rFonts w:ascii="Arial" w:hAnsi="Arial" w:cs="Arial"/>
            <w:rPrChange w:id="277" w:author="Parks, Dona" w:date="2026-07-10T13:24:00Z" w16du:dateUtc="2026-07-10T18:24:00Z">
              <w:rPr/>
            </w:rPrChange>
          </w:rPr>
          <w:delText>Service voltage</w:delText>
        </w:r>
      </w:del>
    </w:p>
    <w:p w14:paraId="4F40AF0C" w14:textId="17D1FAEE" w:rsidR="00DF2902" w:rsidRPr="00C308C4" w:rsidDel="00BF6F46" w:rsidRDefault="00DF2902">
      <w:pPr>
        <w:spacing w:after="0"/>
        <w:contextualSpacing/>
        <w:rPr>
          <w:del w:id="278" w:author="Parks, Dona" w:date="2026-07-09T18:09:00Z" w16du:dateUtc="2026-07-09T23:09:00Z"/>
          <w:rFonts w:ascii="Arial" w:hAnsi="Arial" w:cs="Arial"/>
          <w:rPrChange w:id="279" w:author="Parks, Dona" w:date="2026-07-10T13:24:00Z" w16du:dateUtc="2026-07-10T18:24:00Z">
            <w:rPr>
              <w:del w:id="280" w:author="Parks, Dona" w:date="2026-07-09T18:09:00Z" w16du:dateUtc="2026-07-09T23:09:00Z"/>
            </w:rPr>
          </w:rPrChange>
        </w:rPr>
        <w:pPrChange w:id="281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282" w:author="Parks, Dona" w:date="2026-07-09T18:09:00Z" w16du:dateUtc="2026-07-09T23:09:00Z">
        <w:r w:rsidRPr="00C308C4" w:rsidDel="00BF6F46">
          <w:rPr>
            <w:rFonts w:ascii="Arial" w:hAnsi="Arial" w:cs="Arial"/>
            <w:rPrChange w:id="283" w:author="Parks, Dona" w:date="2026-07-10T13:24:00Z" w16du:dateUtc="2026-07-10T18:24:00Z">
              <w:rPr/>
            </w:rPrChange>
          </w:rPr>
          <w:delText>Meter</w:delText>
        </w:r>
      </w:del>
    </w:p>
    <w:p w14:paraId="7F884B7A" w14:textId="683984C8" w:rsidR="00DF2902" w:rsidRPr="00C308C4" w:rsidDel="00BF6F46" w:rsidRDefault="00DF2902">
      <w:pPr>
        <w:spacing w:after="0"/>
        <w:contextualSpacing/>
        <w:rPr>
          <w:del w:id="284" w:author="Parks, Dona" w:date="2026-07-09T18:09:00Z" w16du:dateUtc="2026-07-09T23:09:00Z"/>
          <w:rFonts w:ascii="Arial" w:hAnsi="Arial" w:cs="Arial"/>
          <w:rPrChange w:id="285" w:author="Parks, Dona" w:date="2026-07-10T13:24:00Z" w16du:dateUtc="2026-07-10T18:24:00Z">
            <w:rPr>
              <w:del w:id="286" w:author="Parks, Dona" w:date="2026-07-09T18:09:00Z" w16du:dateUtc="2026-07-09T23:09:00Z"/>
            </w:rPr>
          </w:rPrChange>
        </w:rPr>
        <w:pPrChange w:id="287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288" w:author="Parks, Dona" w:date="2026-07-09T18:09:00Z" w16du:dateUtc="2026-07-09T23:09:00Z">
        <w:r w:rsidRPr="00C308C4" w:rsidDel="00BF6F46">
          <w:rPr>
            <w:rFonts w:ascii="Arial" w:hAnsi="Arial" w:cs="Arial"/>
            <w:rPrChange w:id="289" w:author="Parks, Dona" w:date="2026-07-10T13:24:00Z" w16du:dateUtc="2026-07-10T18:24:00Z">
              <w:rPr/>
            </w:rPrChange>
          </w:rPr>
          <w:delText>Type</w:delText>
        </w:r>
      </w:del>
    </w:p>
    <w:p w14:paraId="2AC48BA5" w14:textId="1EC6ED2B" w:rsidR="00DF2902" w:rsidRPr="00C308C4" w:rsidDel="00BF6F46" w:rsidRDefault="00DF2902">
      <w:pPr>
        <w:spacing w:after="0"/>
        <w:contextualSpacing/>
        <w:rPr>
          <w:del w:id="290" w:author="Parks, Dona" w:date="2026-07-09T18:09:00Z" w16du:dateUtc="2026-07-09T23:09:00Z"/>
          <w:rFonts w:ascii="Arial" w:hAnsi="Arial" w:cs="Arial"/>
          <w:rPrChange w:id="291" w:author="Parks, Dona" w:date="2026-07-10T13:24:00Z" w16du:dateUtc="2026-07-10T18:24:00Z">
            <w:rPr>
              <w:del w:id="292" w:author="Parks, Dona" w:date="2026-07-09T18:09:00Z" w16du:dateUtc="2026-07-09T23:09:00Z"/>
            </w:rPr>
          </w:rPrChange>
        </w:rPr>
        <w:pPrChange w:id="293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294" w:author="Parks, Dona" w:date="2026-07-09T18:09:00Z" w16du:dateUtc="2026-07-09T23:09:00Z">
        <w:r w:rsidRPr="00C308C4" w:rsidDel="00BF6F46">
          <w:rPr>
            <w:rFonts w:ascii="Arial" w:hAnsi="Arial" w:cs="Arial"/>
            <w:rPrChange w:id="295" w:author="Parks, Dona" w:date="2026-07-10T13:24:00Z" w16du:dateUtc="2026-07-10T18:24:00Z">
              <w:rPr/>
            </w:rPrChange>
          </w:rPr>
          <w:delText>Voltage</w:delText>
        </w:r>
      </w:del>
    </w:p>
    <w:p w14:paraId="512E0A63" w14:textId="279CE95B" w:rsidR="00DF2902" w:rsidRPr="00C308C4" w:rsidDel="00BF6F46" w:rsidRDefault="00DF2902">
      <w:pPr>
        <w:spacing w:after="0"/>
        <w:contextualSpacing/>
        <w:rPr>
          <w:del w:id="296" w:author="Parks, Dona" w:date="2026-07-09T18:09:00Z" w16du:dateUtc="2026-07-09T23:09:00Z"/>
          <w:rFonts w:ascii="Arial" w:hAnsi="Arial" w:cs="Arial"/>
          <w:rPrChange w:id="297" w:author="Parks, Dona" w:date="2026-07-10T13:24:00Z" w16du:dateUtc="2026-07-10T18:24:00Z">
            <w:rPr>
              <w:del w:id="298" w:author="Parks, Dona" w:date="2026-07-09T18:09:00Z" w16du:dateUtc="2026-07-09T23:09:00Z"/>
            </w:rPr>
          </w:rPrChange>
        </w:rPr>
        <w:pPrChange w:id="299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300" w:author="Parks, Dona" w:date="2026-07-09T18:09:00Z" w16du:dateUtc="2026-07-09T23:09:00Z">
        <w:r w:rsidRPr="00C308C4" w:rsidDel="00BF6F46">
          <w:rPr>
            <w:rFonts w:ascii="Arial" w:hAnsi="Arial" w:cs="Arial"/>
            <w:rPrChange w:id="301" w:author="Parks, Dona" w:date="2026-07-10T13:24:00Z" w16du:dateUtc="2026-07-10T18:24:00Z">
              <w:rPr/>
            </w:rPrChange>
          </w:rPr>
          <w:delText>Supplied by</w:delText>
        </w:r>
      </w:del>
    </w:p>
    <w:p w14:paraId="6E5162CF" w14:textId="2646E197" w:rsidR="00DF2902" w:rsidRPr="00C308C4" w:rsidDel="00BF6F46" w:rsidRDefault="00DF2902">
      <w:pPr>
        <w:spacing w:after="0"/>
        <w:contextualSpacing/>
        <w:rPr>
          <w:del w:id="302" w:author="Parks, Dona" w:date="2026-07-09T18:09:00Z" w16du:dateUtc="2026-07-09T23:09:00Z"/>
          <w:rFonts w:ascii="Arial" w:hAnsi="Arial" w:cs="Arial"/>
          <w:rPrChange w:id="303" w:author="Parks, Dona" w:date="2026-07-10T13:24:00Z" w16du:dateUtc="2026-07-10T18:24:00Z">
            <w:rPr>
              <w:del w:id="304" w:author="Parks, Dona" w:date="2026-07-09T18:09:00Z" w16du:dateUtc="2026-07-09T23:09:00Z"/>
            </w:rPr>
          </w:rPrChange>
        </w:rPr>
        <w:pPrChange w:id="305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306" w:author="Parks, Dona" w:date="2026-07-09T18:09:00Z" w16du:dateUtc="2026-07-09T23:09:00Z">
        <w:r w:rsidRPr="00C308C4" w:rsidDel="00BF6F46">
          <w:rPr>
            <w:rFonts w:ascii="Arial" w:hAnsi="Arial" w:cs="Arial"/>
            <w:rPrChange w:id="307" w:author="Parks, Dona" w:date="2026-07-10T13:24:00Z" w16du:dateUtc="2026-07-10T18:24:00Z">
              <w:rPr/>
            </w:rPrChange>
          </w:rPr>
          <w:delText>Owned by</w:delText>
        </w:r>
      </w:del>
    </w:p>
    <w:p w14:paraId="4348A027" w14:textId="77DCC805" w:rsidR="00DF2902" w:rsidRPr="00C308C4" w:rsidDel="00BF6F46" w:rsidRDefault="00DF2902">
      <w:pPr>
        <w:spacing w:after="0"/>
        <w:contextualSpacing/>
        <w:rPr>
          <w:del w:id="308" w:author="Parks, Dona" w:date="2026-07-09T18:09:00Z" w16du:dateUtc="2026-07-09T23:09:00Z"/>
          <w:rFonts w:ascii="Arial" w:hAnsi="Arial" w:cs="Arial"/>
          <w:rPrChange w:id="309" w:author="Parks, Dona" w:date="2026-07-10T13:24:00Z" w16du:dateUtc="2026-07-10T18:24:00Z">
            <w:rPr>
              <w:del w:id="310" w:author="Parks, Dona" w:date="2026-07-09T18:09:00Z" w16du:dateUtc="2026-07-09T23:09:00Z"/>
            </w:rPr>
          </w:rPrChange>
        </w:rPr>
        <w:pPrChange w:id="311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312" w:author="Parks, Dona" w:date="2026-07-09T18:09:00Z" w16du:dateUtc="2026-07-09T23:09:00Z">
        <w:r w:rsidRPr="00C308C4" w:rsidDel="00BF6F46">
          <w:rPr>
            <w:rFonts w:ascii="Arial" w:hAnsi="Arial" w:cs="Arial"/>
            <w:rPrChange w:id="313" w:author="Parks, Dona" w:date="2026-07-10T13:24:00Z" w16du:dateUtc="2026-07-10T18:24:00Z">
              <w:rPr/>
            </w:rPrChange>
          </w:rPr>
          <w:delText>PTs and CTs required</w:delText>
        </w:r>
      </w:del>
    </w:p>
    <w:p w14:paraId="5434C2DF" w14:textId="4C3748E1" w:rsidR="00DF2902" w:rsidRPr="00C308C4" w:rsidDel="00BF6F46" w:rsidRDefault="00DF2902">
      <w:pPr>
        <w:spacing w:after="0"/>
        <w:contextualSpacing/>
        <w:rPr>
          <w:del w:id="314" w:author="Parks, Dona" w:date="2026-07-09T18:09:00Z" w16du:dateUtc="2026-07-09T23:09:00Z"/>
          <w:rFonts w:ascii="Arial" w:hAnsi="Arial" w:cs="Arial"/>
          <w:rPrChange w:id="315" w:author="Parks, Dona" w:date="2026-07-10T13:24:00Z" w16du:dateUtc="2026-07-10T18:24:00Z">
            <w:rPr>
              <w:del w:id="316" w:author="Parks, Dona" w:date="2026-07-09T18:09:00Z" w16du:dateUtc="2026-07-09T23:09:00Z"/>
            </w:rPr>
          </w:rPrChange>
        </w:rPr>
        <w:pPrChange w:id="317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318" w:author="Parks, Dona" w:date="2026-07-09T18:09:00Z" w16du:dateUtc="2026-07-09T23:09:00Z">
        <w:r w:rsidRPr="00C308C4" w:rsidDel="00BF6F46">
          <w:rPr>
            <w:rFonts w:ascii="Arial" w:hAnsi="Arial" w:cs="Arial"/>
            <w:rPrChange w:id="319" w:author="Parks, Dona" w:date="2026-07-10T13:24:00Z" w16du:dateUtc="2026-07-10T18:24:00Z">
              <w:rPr/>
            </w:rPrChange>
          </w:rPr>
          <w:delText>Communications configuration</w:delText>
        </w:r>
      </w:del>
    </w:p>
    <w:p w14:paraId="0724C287" w14:textId="42D5C370" w:rsidR="00DF2902" w:rsidRPr="00C308C4" w:rsidDel="00BF6F46" w:rsidRDefault="00DF2902">
      <w:pPr>
        <w:spacing w:after="0"/>
        <w:contextualSpacing/>
        <w:rPr>
          <w:del w:id="320" w:author="Parks, Dona" w:date="2026-07-09T18:09:00Z" w16du:dateUtc="2026-07-09T23:09:00Z"/>
          <w:rFonts w:ascii="Arial" w:hAnsi="Arial" w:cs="Arial"/>
          <w:rPrChange w:id="321" w:author="Parks, Dona" w:date="2026-07-10T13:24:00Z" w16du:dateUtc="2026-07-10T18:24:00Z">
            <w:rPr>
              <w:del w:id="322" w:author="Parks, Dona" w:date="2026-07-09T18:09:00Z" w16du:dateUtc="2026-07-09T23:09:00Z"/>
            </w:rPr>
          </w:rPrChange>
        </w:rPr>
        <w:pPrChange w:id="323" w:author="Parks, Dona" w:date="2026-07-10T14:03:00Z" w16du:dateUtc="2026-07-10T19:03:00Z">
          <w:pPr>
            <w:numPr>
              <w:ilvl w:val="3"/>
              <w:numId w:val="2"/>
            </w:numPr>
            <w:spacing w:after="120" w:line="240" w:lineRule="auto"/>
            <w:ind w:left="1440" w:hanging="360"/>
          </w:pPr>
        </w:pPrChange>
      </w:pPr>
      <w:del w:id="324" w:author="Parks, Dona" w:date="2026-07-09T18:09:00Z" w16du:dateUtc="2026-07-09T23:09:00Z">
        <w:r w:rsidRPr="00C308C4" w:rsidDel="00BF6F46">
          <w:rPr>
            <w:rFonts w:ascii="Arial" w:hAnsi="Arial" w:cs="Arial"/>
            <w:rPrChange w:id="325" w:author="Parks, Dona" w:date="2026-07-10T13:24:00Z" w16du:dateUtc="2026-07-10T18:24:00Z">
              <w:rPr/>
            </w:rPrChange>
          </w:rPr>
          <w:delText>Location of meter</w:delText>
        </w:r>
      </w:del>
    </w:p>
    <w:p w14:paraId="28475C88" w14:textId="2558E3B7" w:rsidR="00DF2902" w:rsidRPr="00C308C4" w:rsidDel="00BF6F46" w:rsidRDefault="00DF2902">
      <w:pPr>
        <w:spacing w:after="0"/>
        <w:contextualSpacing/>
        <w:rPr>
          <w:del w:id="326" w:author="Parks, Dona" w:date="2026-07-09T18:09:00Z" w16du:dateUtc="2026-07-09T23:09:00Z"/>
          <w:rFonts w:ascii="Arial" w:hAnsi="Arial" w:cs="Arial"/>
          <w:rPrChange w:id="327" w:author="Parks, Dona" w:date="2026-07-10T13:24:00Z" w16du:dateUtc="2026-07-10T18:24:00Z">
            <w:rPr>
              <w:del w:id="328" w:author="Parks, Dona" w:date="2026-07-09T18:09:00Z" w16du:dateUtc="2026-07-09T23:09:00Z"/>
            </w:rPr>
          </w:rPrChange>
        </w:rPr>
        <w:pPrChange w:id="329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330" w:author="Parks, Dona" w:date="2026-07-09T18:09:00Z" w16du:dateUtc="2026-07-09T23:09:00Z">
        <w:r w:rsidRPr="00C308C4" w:rsidDel="00BF6F46">
          <w:rPr>
            <w:rFonts w:ascii="Arial" w:hAnsi="Arial" w:cs="Arial"/>
            <w:rPrChange w:id="331" w:author="Parks, Dona" w:date="2026-07-10T13:24:00Z" w16du:dateUtc="2026-07-10T18:24:00Z">
              <w:rPr/>
            </w:rPrChange>
          </w:rPr>
          <w:delText>Transformer size and voltages</w:delText>
        </w:r>
      </w:del>
    </w:p>
    <w:p w14:paraId="54B59CAE" w14:textId="3D21C247" w:rsidR="00DF2902" w:rsidRPr="00C308C4" w:rsidDel="00BF6F46" w:rsidRDefault="00DF2902">
      <w:pPr>
        <w:spacing w:after="0"/>
        <w:contextualSpacing/>
        <w:rPr>
          <w:del w:id="332" w:author="Parks, Dona" w:date="2026-07-09T18:09:00Z" w16du:dateUtc="2026-07-09T23:09:00Z"/>
          <w:rFonts w:ascii="Arial" w:hAnsi="Arial" w:cs="Arial"/>
          <w:rPrChange w:id="333" w:author="Parks, Dona" w:date="2026-07-10T13:24:00Z" w16du:dateUtc="2026-07-10T18:24:00Z">
            <w:rPr>
              <w:del w:id="334" w:author="Parks, Dona" w:date="2026-07-09T18:09:00Z" w16du:dateUtc="2026-07-09T23:09:00Z"/>
            </w:rPr>
          </w:rPrChange>
        </w:rPr>
        <w:pPrChange w:id="335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336" w:author="Parks, Dona" w:date="2026-07-09T18:09:00Z" w16du:dateUtc="2026-07-09T23:09:00Z">
        <w:r w:rsidRPr="00C308C4" w:rsidDel="00BF6F46">
          <w:rPr>
            <w:rFonts w:ascii="Arial" w:hAnsi="Arial" w:cs="Arial"/>
            <w:rPrChange w:id="337" w:author="Parks, Dona" w:date="2026-07-10T13:24:00Z" w16du:dateUtc="2026-07-10T18:24:00Z">
              <w:rPr/>
            </w:rPrChange>
          </w:rPr>
          <w:delText>Transmission line conductor size and impedance rating</w:delText>
        </w:r>
      </w:del>
    </w:p>
    <w:p w14:paraId="56489FCB" w14:textId="1AE53D48" w:rsidR="00DF2902" w:rsidRPr="00C308C4" w:rsidDel="00BF6F46" w:rsidRDefault="00DF2902">
      <w:pPr>
        <w:spacing w:after="0"/>
        <w:contextualSpacing/>
        <w:rPr>
          <w:del w:id="338" w:author="Parks, Dona" w:date="2026-07-09T18:09:00Z" w16du:dateUtc="2026-07-09T23:09:00Z"/>
          <w:rFonts w:ascii="Arial" w:hAnsi="Arial" w:cs="Arial"/>
          <w:rPrChange w:id="339" w:author="Parks, Dona" w:date="2026-07-10T13:24:00Z" w16du:dateUtc="2026-07-10T18:24:00Z">
            <w:rPr>
              <w:del w:id="340" w:author="Parks, Dona" w:date="2026-07-09T18:09:00Z" w16du:dateUtc="2026-07-09T23:09:00Z"/>
            </w:rPr>
          </w:rPrChange>
        </w:rPr>
        <w:pPrChange w:id="341" w:author="Parks, Dona" w:date="2026-07-10T14:03:00Z" w16du:dateUtc="2026-07-10T19:03:00Z">
          <w:pPr>
            <w:numPr>
              <w:ilvl w:val="2"/>
              <w:numId w:val="2"/>
            </w:numPr>
            <w:spacing w:after="120" w:line="240" w:lineRule="auto"/>
            <w:ind w:left="1080" w:hanging="360"/>
          </w:pPr>
        </w:pPrChange>
      </w:pPr>
      <w:del w:id="342" w:author="Parks, Dona" w:date="2026-07-09T18:09:00Z" w16du:dateUtc="2026-07-09T23:09:00Z">
        <w:r w:rsidRPr="00C308C4" w:rsidDel="00BF6F46">
          <w:rPr>
            <w:rFonts w:ascii="Arial" w:hAnsi="Arial" w:cs="Arial"/>
            <w:rPrChange w:id="343" w:author="Parks, Dona" w:date="2026-07-10T13:24:00Z" w16du:dateUtc="2026-07-10T18:24:00Z">
              <w:rPr/>
            </w:rPrChange>
          </w:rPr>
          <w:delText>Type and location of protective devices</w:delText>
        </w:r>
      </w:del>
    </w:p>
    <w:p w14:paraId="5A016C38" w14:textId="64E6DB17" w:rsidR="00B6736F" w:rsidRDefault="00DF2902">
      <w:pPr>
        <w:spacing w:after="0"/>
        <w:contextualSpacing/>
        <w:rPr>
          <w:ins w:id="344" w:author="Parks, Dona" w:date="2026-07-10T13:38:00Z" w16du:dateUtc="2026-07-10T18:38:00Z"/>
          <w:rFonts w:ascii="Arial" w:hAnsi="Arial" w:cs="Arial"/>
        </w:rPr>
        <w:pPrChange w:id="345" w:author="Parks, Dona" w:date="2026-07-10T14:03:00Z" w16du:dateUtc="2026-07-10T19:03:00Z">
          <w:pPr/>
        </w:pPrChange>
      </w:pPr>
      <w:del w:id="346" w:author="Parks, Dona" w:date="2026-07-09T18:09:00Z" w16du:dateUtc="2026-07-09T23:09:00Z">
        <w:r w:rsidRPr="00C308C4" w:rsidDel="00BF6F46">
          <w:rPr>
            <w:rFonts w:ascii="Arial" w:hAnsi="Arial" w:cs="Arial"/>
            <w:rPrChange w:id="347" w:author="Parks, Dona" w:date="2026-07-10T13:24:00Z" w16du:dateUtc="2026-07-10T18:24:00Z">
              <w:rPr/>
            </w:rPrChange>
          </w:rPr>
          <w:delText>Other pertinent information</w:delText>
        </w:r>
      </w:del>
      <w:ins w:id="348" w:author="Parks, Dona" w:date="2026-07-09T18:09:00Z" w16du:dateUtc="2026-07-09T23:09:00Z">
        <w:r w:rsidR="00BF6F46" w:rsidRPr="00C308C4">
          <w:rPr>
            <w:rFonts w:ascii="Arial" w:hAnsi="Arial" w:cs="Arial"/>
            <w:rPrChange w:id="349" w:author="Parks, Dona" w:date="2026-07-10T13:24:00Z" w16du:dateUtc="2026-07-10T18:24:00Z">
              <w:rPr/>
            </w:rPrChange>
          </w:rPr>
          <w:t>If the</w:t>
        </w:r>
      </w:ins>
      <w:ins w:id="350" w:author="Parks, Dona" w:date="2026-07-10T12:56:00Z" w16du:dateUtc="2026-07-10T17:56:00Z">
        <w:r w:rsidR="005638EA" w:rsidRPr="00C308C4">
          <w:rPr>
            <w:rFonts w:ascii="Arial" w:hAnsi="Arial" w:cs="Arial"/>
            <w:rPrChange w:id="351" w:author="Parks, Dona" w:date="2026-07-10T13:24:00Z" w16du:dateUtc="2026-07-10T18:24:00Z">
              <w:rPr/>
            </w:rPrChange>
          </w:rPr>
          <w:t xml:space="preserve"> </w:t>
        </w:r>
      </w:ins>
      <w:ins w:id="352" w:author="Parks, Dona" w:date="2026-07-10T12:57:00Z" w16du:dateUtc="2026-07-10T17:57:00Z">
        <w:r w:rsidR="005638EA" w:rsidRPr="00C308C4">
          <w:rPr>
            <w:rFonts w:ascii="Arial" w:hAnsi="Arial" w:cs="Arial"/>
            <w:rPrChange w:id="353" w:author="Parks, Dona" w:date="2026-07-10T13:24:00Z" w16du:dateUtc="2026-07-10T18:24:00Z">
              <w:rPr/>
            </w:rPrChange>
          </w:rPr>
          <w:t xml:space="preserve">new or modified </w:t>
        </w:r>
      </w:ins>
      <w:ins w:id="354" w:author="Parks, Dona" w:date="2026-07-10T12:56:00Z" w16du:dateUtc="2026-07-10T17:56:00Z">
        <w:r w:rsidR="005638EA" w:rsidRPr="00C308C4">
          <w:rPr>
            <w:rFonts w:ascii="Arial" w:hAnsi="Arial" w:cs="Arial"/>
            <w:rPrChange w:id="355" w:author="Parks, Dona" w:date="2026-07-10T13:24:00Z" w16du:dateUtc="2026-07-10T18:24:00Z">
              <w:rPr/>
            </w:rPrChange>
          </w:rPr>
          <w:t>interconnect</w:t>
        </w:r>
      </w:ins>
      <w:ins w:id="356" w:author="Parks, Dona" w:date="2026-07-10T12:57:00Z" w16du:dateUtc="2026-07-10T17:57:00Z">
        <w:r w:rsidR="005638EA" w:rsidRPr="00C308C4">
          <w:rPr>
            <w:rFonts w:ascii="Arial" w:hAnsi="Arial" w:cs="Arial"/>
            <w:rPrChange w:id="357" w:author="Parks, Dona" w:date="2026-07-10T13:24:00Z" w16du:dateUtc="2026-07-10T18:24:00Z">
              <w:rPr/>
            </w:rPrChange>
          </w:rPr>
          <w:t xml:space="preserve">ing load </w:t>
        </w:r>
      </w:ins>
      <w:ins w:id="358" w:author="Parks, Dona" w:date="2026-07-09T18:09:00Z" w16du:dateUtc="2026-07-09T23:09:00Z">
        <w:r w:rsidR="00BF6F46" w:rsidRPr="00C308C4">
          <w:rPr>
            <w:rFonts w:ascii="Arial" w:hAnsi="Arial" w:cs="Arial"/>
            <w:rPrChange w:id="359" w:author="Parks, Dona" w:date="2026-07-10T13:24:00Z" w16du:dateUtc="2026-07-10T18:24:00Z">
              <w:rPr/>
            </w:rPrChange>
          </w:rPr>
          <w:t xml:space="preserve">to </w:t>
        </w:r>
      </w:ins>
      <w:ins w:id="360" w:author="Parks, Dona" w:date="2026-07-09T18:10:00Z" w16du:dateUtc="2026-07-09T23:10:00Z">
        <w:r w:rsidR="00BF6F46" w:rsidRPr="00C308C4">
          <w:rPr>
            <w:rFonts w:ascii="Arial" w:hAnsi="Arial" w:cs="Arial"/>
            <w:rPrChange w:id="361" w:author="Parks, Dona" w:date="2026-07-10T13:24:00Z" w16du:dateUtc="2026-07-10T18:24:00Z">
              <w:rPr/>
            </w:rPrChange>
          </w:rPr>
          <w:t xml:space="preserve">GRDA facilities </w:t>
        </w:r>
      </w:ins>
      <w:ins w:id="362" w:author="Parks, Dona" w:date="2026-07-10T14:05:00Z" w16du:dateUtc="2026-07-10T19:05:00Z">
        <w:r w:rsidR="00564960">
          <w:rPr>
            <w:rFonts w:ascii="Arial" w:hAnsi="Arial" w:cs="Arial"/>
          </w:rPr>
          <w:t>meets the following criteria</w:t>
        </w:r>
      </w:ins>
      <w:ins w:id="363" w:author="Parks, Dona" w:date="2026-07-10T14:07:00Z" w16du:dateUtc="2026-07-10T19:07:00Z">
        <w:r w:rsidR="00564960">
          <w:rPr>
            <w:rFonts w:ascii="Arial" w:hAnsi="Arial" w:cs="Arial"/>
          </w:rPr>
          <w:t>:</w:t>
        </w:r>
      </w:ins>
    </w:p>
    <w:p w14:paraId="6769D7DD" w14:textId="63309643" w:rsidR="00BF6F46" w:rsidRPr="00B6736F" w:rsidRDefault="00BF6F46">
      <w:pPr>
        <w:pStyle w:val="ListParagraph"/>
        <w:numPr>
          <w:ilvl w:val="0"/>
          <w:numId w:val="19"/>
        </w:numPr>
        <w:spacing w:after="0"/>
        <w:rPr>
          <w:ins w:id="364" w:author="Parks, Dona" w:date="2026-07-09T18:10:00Z" w16du:dateUtc="2026-07-09T23:10:00Z"/>
          <w:rFonts w:ascii="Arial" w:hAnsi="Arial" w:cs="Arial"/>
          <w:rPrChange w:id="365" w:author="Parks, Dona" w:date="2026-07-10T13:39:00Z" w16du:dateUtc="2026-07-10T18:39:00Z">
            <w:rPr>
              <w:ins w:id="366" w:author="Parks, Dona" w:date="2026-07-09T18:10:00Z" w16du:dateUtc="2026-07-09T23:10:00Z"/>
            </w:rPr>
          </w:rPrChange>
        </w:rPr>
        <w:pPrChange w:id="367" w:author="Parks, Dona" w:date="2026-07-10T14:07:00Z" w16du:dateUtc="2026-07-10T19:07:00Z">
          <w:pPr>
            <w:pStyle w:val="ListParagraph"/>
            <w:numPr>
              <w:numId w:val="5"/>
            </w:numPr>
            <w:spacing w:after="120" w:line="240" w:lineRule="auto"/>
            <w:ind w:left="1080" w:hanging="360"/>
          </w:pPr>
        </w:pPrChange>
      </w:pPr>
      <w:ins w:id="368" w:author="Parks, Dona" w:date="2026-07-09T18:10:00Z" w16du:dateUtc="2026-07-09T23:10:00Z">
        <w:r w:rsidRPr="00B6736F">
          <w:rPr>
            <w:rFonts w:ascii="Arial" w:hAnsi="Arial" w:cs="Arial"/>
            <w:rPrChange w:id="369" w:author="Parks, Dona" w:date="2026-07-10T13:39:00Z" w16du:dateUtc="2026-07-10T18:39:00Z">
              <w:rPr/>
            </w:rPrChange>
          </w:rPr>
          <w:t>10 MW or more connected at 69kV or below, or</w:t>
        </w:r>
      </w:ins>
    </w:p>
    <w:p w14:paraId="4CCA3451" w14:textId="4B15363E" w:rsidR="00BF6F46" w:rsidRPr="00C308C4" w:rsidRDefault="00BF6F46">
      <w:pPr>
        <w:pStyle w:val="ListParagraph"/>
        <w:numPr>
          <w:ilvl w:val="0"/>
          <w:numId w:val="19"/>
        </w:numPr>
        <w:spacing w:after="0" w:line="240" w:lineRule="auto"/>
        <w:rPr>
          <w:ins w:id="370" w:author="Parks, Dona" w:date="2026-07-09T18:11:00Z" w16du:dateUtc="2026-07-09T23:11:00Z"/>
          <w:rFonts w:ascii="Arial" w:hAnsi="Arial" w:cs="Arial"/>
        </w:rPr>
        <w:pPrChange w:id="371" w:author="Parks, Dona" w:date="2026-07-10T14:07:00Z" w16du:dateUtc="2026-07-10T19:07:00Z">
          <w:pPr>
            <w:pStyle w:val="ListParagraph"/>
            <w:numPr>
              <w:numId w:val="5"/>
            </w:numPr>
            <w:spacing w:after="120" w:line="240" w:lineRule="auto"/>
            <w:ind w:left="1080" w:hanging="360"/>
          </w:pPr>
        </w:pPrChange>
      </w:pPr>
      <w:ins w:id="372" w:author="Parks, Dona" w:date="2026-07-09T18:10:00Z" w16du:dateUtc="2026-07-09T23:10:00Z">
        <w:r w:rsidRPr="00C308C4">
          <w:rPr>
            <w:rFonts w:ascii="Arial" w:hAnsi="Arial" w:cs="Arial"/>
          </w:rPr>
          <w:t>50 MW or more connected above 69kV</w:t>
        </w:r>
      </w:ins>
    </w:p>
    <w:p w14:paraId="780DD543" w14:textId="4C86681F" w:rsidR="00BF6F46" w:rsidRPr="00C308C4" w:rsidRDefault="00BF6F46">
      <w:pPr>
        <w:pStyle w:val="ListParagraph"/>
        <w:numPr>
          <w:ilvl w:val="0"/>
          <w:numId w:val="19"/>
        </w:numPr>
        <w:spacing w:after="0" w:line="240" w:lineRule="auto"/>
        <w:rPr>
          <w:ins w:id="373" w:author="Parks, Dona" w:date="2026-07-09T18:14:00Z" w16du:dateUtc="2026-07-09T23:14:00Z"/>
          <w:rFonts w:ascii="Arial" w:hAnsi="Arial" w:cs="Arial"/>
        </w:rPr>
        <w:pPrChange w:id="374" w:author="Parks, Dona" w:date="2026-07-10T14:07:00Z" w16du:dateUtc="2026-07-10T19:07:00Z">
          <w:pPr>
            <w:pStyle w:val="ListParagraph"/>
            <w:numPr>
              <w:numId w:val="5"/>
            </w:numPr>
            <w:spacing w:after="120" w:line="240" w:lineRule="auto"/>
            <w:ind w:left="1080" w:hanging="360"/>
          </w:pPr>
        </w:pPrChange>
      </w:pPr>
      <w:ins w:id="375" w:author="Parks, Dona" w:date="2026-07-09T18:11:00Z" w16du:dateUtc="2026-07-09T23:11:00Z">
        <w:r w:rsidRPr="00C308C4">
          <w:rPr>
            <w:rFonts w:ascii="Arial" w:hAnsi="Arial" w:cs="Arial"/>
          </w:rPr>
          <w:t>Power-electronic load</w:t>
        </w:r>
      </w:ins>
      <w:ins w:id="376" w:author="Parks, Dona" w:date="2026-07-09T18:12:00Z" w16du:dateUtc="2026-07-09T23:12:00Z">
        <w:r w:rsidRPr="00C308C4">
          <w:rPr>
            <w:rFonts w:ascii="Arial" w:hAnsi="Arial" w:cs="Arial"/>
          </w:rPr>
          <w:t>s (e.g. data centers, AI training campuses, cryptocurrency m</w:t>
        </w:r>
      </w:ins>
      <w:ins w:id="377" w:author="Parks, Dona" w:date="2026-07-09T18:13:00Z" w16du:dateUtc="2026-07-09T23:13:00Z">
        <w:r w:rsidRPr="00C308C4">
          <w:rPr>
            <w:rFonts w:ascii="Arial" w:hAnsi="Arial" w:cs="Arial"/>
          </w:rPr>
          <w:t>ining facilities, and large industrial plants – electronic storage resources are excluded from the definition)</w:t>
        </w:r>
      </w:ins>
    </w:p>
    <w:p w14:paraId="24C740EE" w14:textId="2294C76C" w:rsidR="00BF6F46" w:rsidRDefault="00564960">
      <w:pPr>
        <w:spacing w:after="0" w:line="240" w:lineRule="auto"/>
        <w:contextualSpacing/>
        <w:rPr>
          <w:ins w:id="378" w:author="Parks, Dona" w:date="2026-07-10T14:08:00Z" w16du:dateUtc="2026-07-10T19:08:00Z"/>
          <w:rFonts w:ascii="Arial" w:hAnsi="Arial" w:cs="Arial"/>
        </w:rPr>
        <w:pPrChange w:id="379" w:author="Parks, Dona" w:date="2026-07-10T14:19:00Z" w16du:dateUtc="2026-07-10T19:19:00Z">
          <w:pPr>
            <w:spacing w:line="240" w:lineRule="auto"/>
            <w:contextualSpacing/>
          </w:pPr>
        </w:pPrChange>
      </w:pPr>
      <w:ins w:id="380" w:author="Parks, Dona" w:date="2026-07-10T14:07:00Z" w16du:dateUtc="2026-07-10T19:07:00Z">
        <w:r>
          <w:rPr>
            <w:rFonts w:ascii="Arial" w:hAnsi="Arial" w:cs="Arial"/>
          </w:rPr>
          <w:t>then it is considered a HILL by the SPP OATT a</w:t>
        </w:r>
      </w:ins>
      <w:ins w:id="381" w:author="Parks, Dona" w:date="2026-07-09T18:14:00Z" w16du:dateUtc="2026-07-09T23:14:00Z">
        <w:r w:rsidR="00BF6F46" w:rsidRPr="00DA50C7">
          <w:rPr>
            <w:rFonts w:ascii="Arial" w:hAnsi="Arial" w:cs="Arial"/>
            <w:rPrChange w:id="382" w:author="Parks, Dona" w:date="2026-07-10T13:49:00Z" w16du:dateUtc="2026-07-10T18:49:00Z">
              <w:rPr/>
            </w:rPrChange>
          </w:rPr>
          <w:t>nd will require the following a</w:t>
        </w:r>
      </w:ins>
      <w:ins w:id="383" w:author="Parks, Dona" w:date="2026-07-10T14:07:00Z" w16du:dateUtc="2026-07-10T19:07:00Z">
        <w:r>
          <w:rPr>
            <w:rFonts w:ascii="Arial" w:hAnsi="Arial" w:cs="Arial"/>
          </w:rPr>
          <w:t xml:space="preserve">dditional </w:t>
        </w:r>
      </w:ins>
      <w:ins w:id="384" w:author="Parks, Dona" w:date="2026-07-10T14:08:00Z" w16du:dateUtc="2026-07-10T19:08:00Z">
        <w:r>
          <w:rPr>
            <w:rFonts w:ascii="Arial" w:hAnsi="Arial" w:cs="Arial"/>
          </w:rPr>
          <w:t>a</w:t>
        </w:r>
      </w:ins>
      <w:ins w:id="385" w:author="Parks, Dona" w:date="2026-07-09T18:14:00Z" w16du:dateUtc="2026-07-09T23:14:00Z">
        <w:r w:rsidR="00BF6F46" w:rsidRPr="00DA50C7">
          <w:rPr>
            <w:rFonts w:ascii="Arial" w:hAnsi="Arial" w:cs="Arial"/>
            <w:rPrChange w:id="386" w:author="Parks, Dona" w:date="2026-07-10T13:49:00Z" w16du:dateUtc="2026-07-10T18:49:00Z">
              <w:rPr/>
            </w:rPrChange>
          </w:rPr>
          <w:t>ttachment</w:t>
        </w:r>
      </w:ins>
      <w:ins w:id="387" w:author="Parks, Dona" w:date="2026-07-13T14:54:00Z" w16du:dateUtc="2026-07-13T19:54:00Z">
        <w:r w:rsidR="00E14E90">
          <w:rPr>
            <w:rFonts w:ascii="Arial" w:hAnsi="Arial" w:cs="Arial"/>
          </w:rPr>
          <w:t>s to prepared and s</w:t>
        </w:r>
      </w:ins>
      <w:ins w:id="388" w:author="Parks, Dona" w:date="2026-07-13T14:55:00Z" w16du:dateUtc="2026-07-13T19:55:00Z">
        <w:r w:rsidR="00E14E90">
          <w:rPr>
            <w:rFonts w:ascii="Arial" w:hAnsi="Arial" w:cs="Arial"/>
          </w:rPr>
          <w:t>ubmitted</w:t>
        </w:r>
      </w:ins>
      <w:ins w:id="389" w:author="Parks, Dona" w:date="2026-07-13T14:54:00Z" w16du:dateUtc="2026-07-13T19:54:00Z">
        <w:r w:rsidR="00E14E90">
          <w:rPr>
            <w:rFonts w:ascii="Arial" w:hAnsi="Arial" w:cs="Arial"/>
          </w:rPr>
          <w:t xml:space="preserve"> to G</w:t>
        </w:r>
      </w:ins>
      <w:ins w:id="390" w:author="Parks, Dona" w:date="2026-07-09T18:15:00Z" w16du:dateUtc="2026-07-09T23:15:00Z">
        <w:r w:rsidR="00BF6F46" w:rsidRPr="00DA50C7">
          <w:rPr>
            <w:rFonts w:ascii="Arial" w:hAnsi="Arial" w:cs="Arial"/>
            <w:rPrChange w:id="391" w:author="Parks, Dona" w:date="2026-07-10T13:49:00Z" w16du:dateUtc="2026-07-10T18:49:00Z">
              <w:rPr/>
            </w:rPrChange>
          </w:rPr>
          <w:t>RDA</w:t>
        </w:r>
      </w:ins>
      <w:ins w:id="392" w:author="Parks, Dona" w:date="2026-07-10T14:27:00Z" w16du:dateUtc="2026-07-10T19:27:00Z">
        <w:r w:rsidR="00CD55EF">
          <w:rPr>
            <w:rFonts w:ascii="Arial" w:hAnsi="Arial" w:cs="Arial"/>
          </w:rPr>
          <w:t xml:space="preserve"> </w:t>
        </w:r>
      </w:ins>
      <w:ins w:id="393" w:author="Parks, Dona" w:date="2026-07-30T09:49:00Z" w16du:dateUtc="2026-07-30T14:49:00Z">
        <w:r w:rsidR="00DB0BC2" w:rsidRPr="00DB0BC2">
          <w:rPr>
            <w:rFonts w:ascii="Arial" w:hAnsi="Arial" w:cs="Arial"/>
            <w:rPrChange w:id="394" w:author="Parks, Dona" w:date="2026-07-30T09:49:00Z" w16du:dateUtc="2026-07-30T14:49:00Z">
              <w:rPr>
                <w:rFonts w:cs="Arial"/>
                <w:b/>
                <w:bCs/>
              </w:rPr>
            </w:rPrChange>
          </w:rPr>
          <w:t>(do not submit directly to SPP)</w:t>
        </w:r>
      </w:ins>
    </w:p>
    <w:p w14:paraId="3D5DC866" w14:textId="323190DE" w:rsidR="00564960" w:rsidRDefault="00745AE4">
      <w:pPr>
        <w:pStyle w:val="ListParagraph"/>
        <w:numPr>
          <w:ilvl w:val="0"/>
          <w:numId w:val="26"/>
        </w:numPr>
        <w:spacing w:line="240" w:lineRule="auto"/>
        <w:rPr>
          <w:ins w:id="395" w:author="Parks, Dona" w:date="2026-07-13T14:51:00Z" w16du:dateUtc="2026-07-13T19:51:00Z"/>
          <w:rFonts w:ascii="Arial" w:hAnsi="Arial" w:cs="Arial"/>
          <w:b/>
          <w:bCs/>
        </w:rPr>
      </w:pPr>
      <w:ins w:id="396" w:author="Parks, Dona" w:date="2026-07-30T09:51:00Z" w16du:dateUtc="2026-07-30T14:51:00Z">
        <w:r>
          <w:rPr>
            <w:rFonts w:ascii="Arial" w:hAnsi="Arial" w:cs="Arial"/>
            <w:b/>
            <w:bCs/>
          </w:rPr>
          <w:t xml:space="preserve">SPP’s </w:t>
        </w:r>
      </w:ins>
      <w:ins w:id="397" w:author="Parks, Dona" w:date="2026-07-10T14:08:00Z" w16du:dateUtc="2026-07-10T19:08:00Z">
        <w:r w:rsidR="00564960" w:rsidRPr="00736468">
          <w:rPr>
            <w:rFonts w:ascii="Arial" w:hAnsi="Arial" w:cs="Arial"/>
            <w:b/>
            <w:bCs/>
            <w:rPrChange w:id="398" w:author="Parks, Dona" w:date="2026-07-10T14:10:00Z" w16du:dateUtc="2026-07-10T19:10:00Z">
              <w:rPr/>
            </w:rPrChange>
          </w:rPr>
          <w:t>Additional HILL Characteristics Form</w:t>
        </w:r>
      </w:ins>
      <w:ins w:id="399" w:author="Parks, Dona" w:date="2026-07-30T09:51:00Z" w16du:dateUtc="2026-07-30T14:51:00Z">
        <w:r>
          <w:rPr>
            <w:rFonts w:ascii="Arial" w:hAnsi="Arial" w:cs="Arial"/>
            <w:b/>
            <w:bCs/>
          </w:rPr>
          <w:t xml:space="preserve">. Location </w:t>
        </w:r>
      </w:ins>
      <w:ins w:id="400" w:author="Parks, Dona" w:date="2026-07-30T09:52:00Z" w16du:dateUtc="2026-07-30T14:52:00Z">
        <w:r>
          <w:rPr>
            <w:rFonts w:ascii="Arial" w:hAnsi="Arial" w:cs="Arial"/>
            <w:b/>
            <w:bCs/>
          </w:rPr>
          <w:t>noted in SPP Attachment AQ Addendum 1 Form.</w:t>
        </w:r>
      </w:ins>
    </w:p>
    <w:p w14:paraId="7C0CD343" w14:textId="73738B9F" w:rsidR="00E14E90" w:rsidRPr="00745AE4" w:rsidRDefault="00745AE4">
      <w:pPr>
        <w:pStyle w:val="ListParagraph"/>
        <w:numPr>
          <w:ilvl w:val="0"/>
          <w:numId w:val="26"/>
        </w:numPr>
        <w:spacing w:line="240" w:lineRule="auto"/>
        <w:rPr>
          <w:ins w:id="401" w:author="Parks, Dona" w:date="2026-07-09T18:16:00Z" w16du:dateUtc="2026-07-09T23:16:00Z"/>
          <w:rFonts w:ascii="Arial" w:hAnsi="Arial" w:cs="Arial"/>
          <w:b/>
          <w:bCs/>
          <w:rPrChange w:id="402" w:author="Parks, Dona" w:date="2026-07-30T09:54:00Z" w16du:dateUtc="2026-07-30T14:54:00Z">
            <w:rPr>
              <w:ins w:id="403" w:author="Parks, Dona" w:date="2026-07-09T18:16:00Z" w16du:dateUtc="2026-07-09T23:16:00Z"/>
            </w:rPr>
          </w:rPrChange>
        </w:rPr>
        <w:pPrChange w:id="404" w:author="Parks, Dona" w:date="2026-07-10T14:09:00Z" w16du:dateUtc="2026-07-10T19:09:00Z">
          <w:pPr>
            <w:spacing w:after="120" w:line="240" w:lineRule="auto"/>
            <w:ind w:left="360"/>
          </w:pPr>
        </w:pPrChange>
      </w:pPr>
      <w:ins w:id="405" w:author="Parks, Dona" w:date="2026-07-30T09:53:00Z" w16du:dateUtc="2026-07-30T14:53:00Z">
        <w:r w:rsidRPr="00745AE4">
          <w:rPr>
            <w:rFonts w:ascii="Arial" w:hAnsi="Arial" w:cs="Arial"/>
            <w:b/>
            <w:bCs/>
          </w:rPr>
          <w:t xml:space="preserve">Dynamic model file </w:t>
        </w:r>
      </w:ins>
      <w:ins w:id="406" w:author="Parks, Dona" w:date="2026-07-30T09:52:00Z" w16du:dateUtc="2026-07-30T14:52:00Z">
        <w:r w:rsidRPr="00745AE4">
          <w:rPr>
            <w:rFonts w:ascii="Arial" w:hAnsi="Arial" w:cs="Arial"/>
            <w:b/>
            <w:bCs/>
          </w:rPr>
          <w:t>P</w:t>
        </w:r>
      </w:ins>
      <w:ins w:id="407" w:author="Parks, Dona" w:date="2026-07-13T14:51:00Z" w16du:dateUtc="2026-07-13T19:51:00Z">
        <w:r w:rsidR="00E14E90" w:rsidRPr="00745AE4">
          <w:rPr>
            <w:rFonts w:ascii="Arial" w:hAnsi="Arial" w:cs="Arial"/>
            <w:b/>
            <w:bCs/>
          </w:rPr>
          <w:t>ERC1</w:t>
        </w:r>
      </w:ins>
      <w:ins w:id="408" w:author="Parks, Dona" w:date="2026-07-30T09:54:00Z" w16du:dateUtc="2026-07-30T14:54:00Z">
        <w:r w:rsidRPr="00745AE4">
          <w:rPr>
            <w:rFonts w:ascii="Arial" w:hAnsi="Arial" w:cs="Arial"/>
            <w:b/>
            <w:bCs/>
          </w:rPr>
          <w:t xml:space="preserve"> </w:t>
        </w:r>
      </w:ins>
      <w:ins w:id="409" w:author="Parks, Dona" w:date="2026-07-30T09:53:00Z" w16du:dateUtc="2026-07-30T14:53:00Z">
        <w:r w:rsidRPr="00745AE4">
          <w:rPr>
            <w:rFonts w:ascii="Arial" w:hAnsi="Arial" w:cs="Arial"/>
            <w:b/>
            <w:bCs/>
          </w:rPr>
          <w:t>(P</w:t>
        </w:r>
      </w:ins>
      <w:ins w:id="410" w:author="Parks, Dona" w:date="2026-07-30T09:53:00Z">
        <w:r w:rsidRPr="00745AE4">
          <w:rPr>
            <w:rFonts w:ascii="Arial" w:hAnsi="Arial" w:cs="Arial"/>
            <w:b/>
            <w:bCs/>
            <w:rPrChange w:id="411" w:author="Parks, Dona" w:date="2026-07-30T09:54:00Z" w16du:dateUtc="2026-07-30T14:54:00Z">
              <w:rPr>
                <w:rFonts w:cs="Arial"/>
                <w:b/>
                <w:bCs/>
              </w:rPr>
            </w:rPrChange>
          </w:rPr>
          <w:t>ower Electronic Reconnecting and Ceasing</w:t>
        </w:r>
      </w:ins>
      <w:ins w:id="412" w:author="Parks, Dona" w:date="2026-07-30T09:54:00Z" w16du:dateUtc="2026-07-30T14:54:00Z">
        <w:r w:rsidRPr="00745AE4">
          <w:rPr>
            <w:rFonts w:ascii="Arial" w:hAnsi="Arial" w:cs="Arial"/>
            <w:b/>
            <w:bCs/>
          </w:rPr>
          <w:t>)</w:t>
        </w:r>
      </w:ins>
      <w:ins w:id="413" w:author="Parks, Dona" w:date="2026-07-30T09:53:00Z">
        <w:r w:rsidRPr="00745AE4">
          <w:rPr>
            <w:rFonts w:ascii="Arial" w:hAnsi="Arial" w:cs="Arial"/>
            <w:b/>
            <w:bCs/>
            <w:rPrChange w:id="414" w:author="Parks, Dona" w:date="2026-07-30T09:54:00Z" w16du:dateUtc="2026-07-30T14:54:00Z">
              <w:rPr>
                <w:rFonts w:cs="Arial"/>
                <w:b/>
                <w:bCs/>
              </w:rPr>
            </w:rPrChange>
          </w:rPr>
          <w:t xml:space="preserve"> load</w:t>
        </w:r>
      </w:ins>
      <w:ins w:id="415" w:author="Parks, Dona" w:date="2026-07-30T09:54:00Z" w16du:dateUtc="2026-07-30T14:54:00Z">
        <w:r w:rsidRPr="00745AE4">
          <w:rPr>
            <w:rFonts w:ascii="Arial" w:hAnsi="Arial" w:cs="Arial"/>
            <w:b/>
            <w:bCs/>
          </w:rPr>
          <w:t xml:space="preserve"> </w:t>
        </w:r>
        <w:r>
          <w:rPr>
            <w:rFonts w:ascii="Arial" w:hAnsi="Arial" w:cs="Arial"/>
            <w:b/>
            <w:bCs/>
          </w:rPr>
          <w:t>model</w:t>
        </w:r>
      </w:ins>
    </w:p>
    <w:p w14:paraId="68EEA9D2" w14:textId="068AB3A1" w:rsidR="00B6736F" w:rsidRPr="00736468" w:rsidRDefault="00736468">
      <w:pPr>
        <w:pStyle w:val="Heading2"/>
        <w:spacing w:before="240"/>
        <w:rPr>
          <w:ins w:id="416" w:author="Parks, Dona" w:date="2026-07-10T13:39:00Z" w16du:dateUtc="2026-07-10T18:39:00Z"/>
        </w:rPr>
        <w:pPrChange w:id="417" w:author="Parks, Dona" w:date="2026-07-10T14:20:00Z" w16du:dateUtc="2026-07-10T19:20:00Z">
          <w:pPr>
            <w:pStyle w:val="ListParagraph"/>
            <w:numPr>
              <w:numId w:val="20"/>
            </w:numPr>
            <w:spacing w:after="120" w:line="240" w:lineRule="auto"/>
            <w:ind w:left="780" w:hanging="360"/>
          </w:pPr>
        </w:pPrChange>
      </w:pPr>
      <w:ins w:id="418" w:author="Parks, Dona" w:date="2026-07-10T14:11:00Z" w16du:dateUtc="2026-07-10T19:11:00Z">
        <w:r>
          <w:lastRenderedPageBreak/>
          <w:t xml:space="preserve">Insufficient </w:t>
        </w:r>
      </w:ins>
      <w:ins w:id="419" w:author="Parks, Dona" w:date="2026-07-09T18:26:00Z" w16du:dateUtc="2026-07-09T23:26:00Z">
        <w:r w:rsidR="009C3427" w:rsidRPr="00736468">
          <w:t xml:space="preserve">Designated Resources </w:t>
        </w:r>
      </w:ins>
      <w:ins w:id="420" w:author="Parks, Dona" w:date="2026-07-10T14:11:00Z" w16du:dateUtc="2026-07-10T19:11:00Z">
        <w:r>
          <w:t xml:space="preserve"> </w:t>
        </w:r>
      </w:ins>
    </w:p>
    <w:p w14:paraId="33B1ACBF" w14:textId="136D4CA6" w:rsidR="009C3427" w:rsidRPr="00745AE4" w:rsidRDefault="00736468">
      <w:pPr>
        <w:spacing w:after="0"/>
        <w:rPr>
          <w:ins w:id="421" w:author="Parks, Dona" w:date="2026-07-09T18:30:00Z" w16du:dateUtc="2026-07-09T23:30:00Z"/>
          <w:rFonts w:ascii="Arial" w:hAnsi="Arial" w:cs="Arial"/>
          <w:rPrChange w:id="422" w:author="Parks, Dona" w:date="2026-07-30T09:56:00Z" w16du:dateUtc="2026-07-30T14:56:00Z">
            <w:rPr>
              <w:ins w:id="423" w:author="Parks, Dona" w:date="2026-07-09T18:30:00Z" w16du:dateUtc="2026-07-09T23:30:00Z"/>
            </w:rPr>
          </w:rPrChange>
        </w:rPr>
        <w:pPrChange w:id="424" w:author="Parks, Dona" w:date="2026-07-10T14:14:00Z" w16du:dateUtc="2026-07-10T19:14:00Z">
          <w:pPr>
            <w:pStyle w:val="ListParagraph"/>
            <w:numPr>
              <w:numId w:val="8"/>
            </w:numPr>
            <w:spacing w:after="120" w:line="240" w:lineRule="auto"/>
            <w:ind w:left="780" w:hanging="360"/>
          </w:pPr>
        </w:pPrChange>
      </w:pPr>
      <w:ins w:id="425" w:author="Parks, Dona" w:date="2026-07-10T14:12:00Z" w16du:dateUtc="2026-07-10T19:12:00Z">
        <w:r>
          <w:rPr>
            <w:rFonts w:ascii="Arial" w:hAnsi="Arial" w:cs="Arial"/>
          </w:rPr>
          <w:t xml:space="preserve">If </w:t>
        </w:r>
      </w:ins>
      <w:ins w:id="426" w:author="Parks, Dona" w:date="2026-07-10T14:13:00Z" w16du:dateUtc="2026-07-10T19:13:00Z">
        <w:r>
          <w:rPr>
            <w:rFonts w:ascii="Arial" w:hAnsi="Arial" w:cs="Arial"/>
          </w:rPr>
          <w:t>the Designated R</w:t>
        </w:r>
      </w:ins>
      <w:ins w:id="427" w:author="Parks, Dona" w:date="2026-07-10T14:12:00Z" w16du:dateUtc="2026-07-10T19:12:00Z">
        <w:r>
          <w:rPr>
            <w:rFonts w:ascii="Arial" w:hAnsi="Arial" w:cs="Arial"/>
          </w:rPr>
          <w:t xml:space="preserve">esources to meet the load </w:t>
        </w:r>
      </w:ins>
      <w:ins w:id="428" w:author="Parks, Dona" w:date="2026-07-10T14:13:00Z" w16du:dateUtc="2026-07-10T19:13:00Z">
        <w:r>
          <w:rPr>
            <w:rFonts w:ascii="Arial" w:hAnsi="Arial" w:cs="Arial"/>
          </w:rPr>
          <w:t xml:space="preserve">do not exist or </w:t>
        </w:r>
      </w:ins>
      <w:ins w:id="429" w:author="Parks, Dona" w:date="2026-07-10T14:15:00Z" w16du:dateUtc="2026-07-10T19:15:00Z">
        <w:r>
          <w:rPr>
            <w:rFonts w:ascii="Arial" w:hAnsi="Arial" w:cs="Arial"/>
          </w:rPr>
          <w:t>are insufficient, t</w:t>
        </w:r>
      </w:ins>
      <w:ins w:id="430" w:author="Parks, Dona" w:date="2026-07-10T14:13:00Z" w16du:dateUtc="2026-07-10T19:13:00Z">
        <w:r>
          <w:rPr>
            <w:rFonts w:ascii="Arial" w:hAnsi="Arial" w:cs="Arial"/>
          </w:rPr>
          <w:t xml:space="preserve">he following document </w:t>
        </w:r>
        <w:r w:rsidRPr="00736468">
          <w:rPr>
            <w:rFonts w:ascii="Arial" w:hAnsi="Arial" w:cs="Arial"/>
            <w:i/>
            <w:iCs/>
            <w:rPrChange w:id="431" w:author="Parks, Dona" w:date="2026-07-10T14:13:00Z" w16du:dateUtc="2026-07-10T19:13:00Z">
              <w:rPr>
                <w:rFonts w:ascii="Arial" w:hAnsi="Arial" w:cs="Arial"/>
              </w:rPr>
            </w:rPrChange>
          </w:rPr>
          <w:t xml:space="preserve">may </w:t>
        </w:r>
        <w:r>
          <w:rPr>
            <w:rFonts w:ascii="Arial" w:hAnsi="Arial" w:cs="Arial"/>
          </w:rPr>
          <w:t>be required</w:t>
        </w:r>
      </w:ins>
      <w:ins w:id="432" w:author="Parks, Dona" w:date="2026-07-10T14:15:00Z" w16du:dateUtc="2026-07-10T19:15:00Z">
        <w:r>
          <w:rPr>
            <w:rFonts w:ascii="Arial" w:hAnsi="Arial" w:cs="Arial"/>
          </w:rPr>
          <w:t xml:space="preserve"> for submission</w:t>
        </w:r>
      </w:ins>
      <w:ins w:id="433" w:author="Parks, Dona" w:date="2026-07-10T14:28:00Z" w16du:dateUtc="2026-07-10T19:28:00Z">
        <w:r w:rsidR="00CD55EF">
          <w:rPr>
            <w:rFonts w:ascii="Arial" w:hAnsi="Arial" w:cs="Arial"/>
          </w:rPr>
          <w:t xml:space="preserve"> to GRDA</w:t>
        </w:r>
      </w:ins>
      <w:ins w:id="434" w:author="Parks, Dona" w:date="2026-07-10T14:15:00Z" w16du:dateUtc="2026-07-10T19:15:00Z">
        <w:r>
          <w:rPr>
            <w:rFonts w:ascii="Arial" w:hAnsi="Arial" w:cs="Arial"/>
          </w:rPr>
          <w:t xml:space="preserve"> </w:t>
        </w:r>
      </w:ins>
      <w:ins w:id="435" w:author="Parks, Dona" w:date="2026-07-10T14:13:00Z" w16du:dateUtc="2026-07-10T19:13:00Z">
        <w:r w:rsidRPr="00736468">
          <w:rPr>
            <w:rFonts w:ascii="Arial" w:hAnsi="Arial" w:cs="Arial"/>
            <w:i/>
            <w:iCs/>
            <w:rPrChange w:id="436" w:author="Parks, Dona" w:date="2026-07-10T14:15:00Z" w16du:dateUtc="2026-07-10T19:15:00Z">
              <w:rPr>
                <w:rFonts w:ascii="Arial" w:hAnsi="Arial" w:cs="Arial"/>
              </w:rPr>
            </w:rPrChange>
          </w:rPr>
          <w:t>in lieu o</w:t>
        </w:r>
      </w:ins>
      <w:ins w:id="437" w:author="Parks, Dona" w:date="2026-07-10T14:14:00Z" w16du:dateUtc="2026-07-10T19:14:00Z">
        <w:r w:rsidRPr="00736468">
          <w:rPr>
            <w:rFonts w:ascii="Arial" w:hAnsi="Arial" w:cs="Arial"/>
            <w:i/>
            <w:iCs/>
            <w:rPrChange w:id="438" w:author="Parks, Dona" w:date="2026-07-10T14:15:00Z" w16du:dateUtc="2026-07-10T19:15:00Z">
              <w:rPr>
                <w:rFonts w:ascii="Arial" w:hAnsi="Arial" w:cs="Arial"/>
              </w:rPr>
            </w:rPrChange>
          </w:rPr>
          <w:t>f</w:t>
        </w:r>
        <w:r>
          <w:rPr>
            <w:rFonts w:ascii="Arial" w:hAnsi="Arial" w:cs="Arial"/>
          </w:rPr>
          <w:t xml:space="preserve"> the </w:t>
        </w:r>
      </w:ins>
      <w:ins w:id="439" w:author="Parks, Dona" w:date="2026-07-30T09:56:00Z" w16du:dateUtc="2026-07-30T14:56:00Z">
        <w:r w:rsidR="00745AE4" w:rsidRPr="00745AE4">
          <w:rPr>
            <w:rFonts w:ascii="Arial" w:hAnsi="Arial" w:cs="Arial"/>
          </w:rPr>
          <w:t xml:space="preserve">SPP </w:t>
        </w:r>
        <w:r w:rsidR="00745AE4" w:rsidRPr="00745AE4">
          <w:rPr>
            <w:rFonts w:ascii="Arial" w:hAnsi="Arial" w:cs="Arial"/>
            <w:rPrChange w:id="440" w:author="Parks, Dona" w:date="2026-07-30T09:56:00Z" w16du:dateUtc="2026-07-30T14:56:00Z">
              <w:rPr>
                <w:rFonts w:ascii="Arial" w:hAnsi="Arial" w:cs="Arial"/>
                <w:b/>
                <w:bCs/>
              </w:rPr>
            </w:rPrChange>
          </w:rPr>
          <w:t>Attachment AQ Addendum 1</w:t>
        </w:r>
        <w:r w:rsidR="00745AE4">
          <w:rPr>
            <w:rFonts w:ascii="Arial" w:hAnsi="Arial" w:cs="Arial"/>
          </w:rPr>
          <w:t>.</w:t>
        </w:r>
      </w:ins>
    </w:p>
    <w:p w14:paraId="6867E868" w14:textId="43145EB2" w:rsidR="00745AE4" w:rsidRPr="00572855" w:rsidRDefault="00745AE4" w:rsidP="00745AE4">
      <w:pPr>
        <w:pStyle w:val="ListParagraph"/>
        <w:numPr>
          <w:ilvl w:val="0"/>
          <w:numId w:val="19"/>
        </w:numPr>
        <w:spacing w:after="0"/>
        <w:contextualSpacing w:val="0"/>
        <w:rPr>
          <w:ins w:id="441" w:author="Parks, Dona" w:date="2026-07-30T09:55:00Z" w16du:dateUtc="2026-07-30T14:55:00Z"/>
          <w:rFonts w:ascii="Arial" w:hAnsi="Arial" w:cs="Arial"/>
          <w:b/>
          <w:bCs/>
        </w:rPr>
      </w:pPr>
      <w:ins w:id="442" w:author="Parks, Dona" w:date="2026-07-30T09:55:00Z" w16du:dateUtc="2026-07-30T14:55:00Z">
        <w:r w:rsidRPr="00572855">
          <w:rPr>
            <w:rFonts w:ascii="Arial" w:hAnsi="Arial" w:cs="Arial"/>
            <w:b/>
            <w:bCs/>
          </w:rPr>
          <w:t>SPP</w:t>
        </w:r>
        <w:r>
          <w:rPr>
            <w:rFonts w:ascii="Arial" w:hAnsi="Arial" w:cs="Arial"/>
            <w:b/>
            <w:bCs/>
          </w:rPr>
          <w:t>’s</w:t>
        </w:r>
        <w:r w:rsidRPr="00572855">
          <w:rPr>
            <w:rFonts w:ascii="Arial" w:hAnsi="Arial" w:cs="Arial"/>
            <w:b/>
            <w:bCs/>
          </w:rPr>
          <w:t xml:space="preserve"> Attachment A</w:t>
        </w:r>
        <w:r>
          <w:rPr>
            <w:rFonts w:ascii="Arial" w:hAnsi="Arial" w:cs="Arial"/>
            <w:b/>
            <w:bCs/>
          </w:rPr>
          <w:t>X</w:t>
        </w:r>
        <w:r w:rsidRPr="00572855">
          <w:rPr>
            <w:rFonts w:ascii="Arial" w:hAnsi="Arial" w:cs="Arial"/>
            <w:b/>
            <w:bCs/>
          </w:rPr>
          <w:t xml:space="preserve"> Addendum 1 </w:t>
        </w:r>
      </w:ins>
      <w:ins w:id="443" w:author="Parks, Dona" w:date="2026-07-30T09:56:00Z" w16du:dateUtc="2026-07-30T14:56:00Z">
        <w:r>
          <w:rPr>
            <w:rFonts w:ascii="Arial" w:hAnsi="Arial" w:cs="Arial"/>
            <w:b/>
            <w:bCs/>
          </w:rPr>
          <w:t>f</w:t>
        </w:r>
      </w:ins>
      <w:ins w:id="444" w:author="Parks, Dona" w:date="2026-07-30T09:55:00Z" w16du:dateUtc="2026-07-30T14:55:00Z">
        <w:r w:rsidRPr="00572855">
          <w:rPr>
            <w:rFonts w:ascii="Arial" w:hAnsi="Arial" w:cs="Arial"/>
            <w:b/>
            <w:bCs/>
          </w:rPr>
          <w:t>orm as referenced in the SPP OATT. Latest version can be located at</w:t>
        </w:r>
      </w:ins>
      <w:ins w:id="445" w:author="Kroll, Steven" w:date="2026-07-30T10:12:00Z" w16du:dateUtc="2026-07-30T15:12:00Z">
        <w:r w:rsidR="007729B6">
          <w:rPr>
            <w:rFonts w:ascii="Arial" w:hAnsi="Arial" w:cs="Arial"/>
            <w:b/>
            <w:bCs/>
          </w:rPr>
          <w:t xml:space="preserve"> the SPP OASIS Portal, on the Studies tab.</w:t>
        </w:r>
      </w:ins>
      <w:ins w:id="446" w:author="Parks, Dona" w:date="2026-07-30T09:55:00Z" w16du:dateUtc="2026-07-30T14:55:00Z">
        <w:r w:rsidRPr="00572855">
          <w:rPr>
            <w:rFonts w:ascii="Arial" w:hAnsi="Arial" w:cs="Arial"/>
            <w:b/>
            <w:bCs/>
          </w:rPr>
          <w:t xml:space="preserve"> </w:t>
        </w:r>
        <w:r w:rsidRPr="00572855">
          <w:rPr>
            <w:rFonts w:ascii="Arial" w:hAnsi="Arial" w:cs="Arial"/>
            <w:b/>
            <w:bCs/>
          </w:rPr>
          <w:fldChar w:fldCharType="begin"/>
        </w:r>
        <w:r w:rsidRPr="00572855">
          <w:rPr>
            <w:rFonts w:ascii="Arial" w:hAnsi="Arial" w:cs="Arial"/>
            <w:b/>
            <w:bCs/>
          </w:rPr>
          <w:instrText>HYPERLINK "https://opsportal.spp.org/Studies/Delivery"</w:instrText>
        </w:r>
        <w:r w:rsidRPr="00572855">
          <w:rPr>
            <w:rFonts w:ascii="Arial" w:hAnsi="Arial" w:cs="Arial"/>
            <w:b/>
            <w:bCs/>
          </w:rPr>
        </w:r>
        <w:r w:rsidRPr="00572855">
          <w:rPr>
            <w:rFonts w:ascii="Arial" w:hAnsi="Arial" w:cs="Arial"/>
            <w:b/>
            <w:bCs/>
          </w:rPr>
          <w:fldChar w:fldCharType="separate"/>
        </w:r>
        <w:del w:id="447" w:author="Kroll, Steven" w:date="2026-07-30T10:12:00Z" w16du:dateUtc="2026-07-30T15:12:00Z">
          <w:r w:rsidRPr="00572855" w:rsidDel="007729B6">
            <w:rPr>
              <w:rStyle w:val="Hyperlink"/>
              <w:rFonts w:ascii="Arial" w:hAnsi="Arial" w:cs="Arial"/>
              <w:b/>
              <w:bCs/>
            </w:rPr>
            <w:delText>Delivery Point Assessment Studies - OpsPortal</w:delText>
          </w:r>
        </w:del>
        <w:r w:rsidRPr="00572855">
          <w:rPr>
            <w:rFonts w:ascii="Arial" w:hAnsi="Arial" w:cs="Arial"/>
            <w:b/>
            <w:bCs/>
          </w:rPr>
          <w:fldChar w:fldCharType="end"/>
        </w:r>
      </w:ins>
    </w:p>
    <w:p w14:paraId="4F45C18D" w14:textId="2DC13440" w:rsidR="00DA50C7" w:rsidRPr="00736468" w:rsidRDefault="00DA50C7">
      <w:pPr>
        <w:pStyle w:val="ListParagraph"/>
        <w:ind w:left="864"/>
        <w:rPr>
          <w:ins w:id="448" w:author="Parks, Dona" w:date="2026-07-10T13:54:00Z" w16du:dateUtc="2026-07-10T18:54:00Z"/>
          <w:rFonts w:ascii="Arial" w:hAnsi="Arial" w:cs="Arial"/>
          <w:b/>
          <w:bCs/>
          <w:rPrChange w:id="449" w:author="Parks, Dona" w:date="2026-07-10T14:15:00Z" w16du:dateUtc="2026-07-10T19:15:00Z">
            <w:rPr>
              <w:ins w:id="450" w:author="Parks, Dona" w:date="2026-07-10T13:54:00Z" w16du:dateUtc="2026-07-10T18:54:00Z"/>
              <w:rFonts w:ascii="Arial" w:hAnsi="Arial" w:cs="Arial"/>
            </w:rPr>
          </w:rPrChange>
        </w:rPr>
        <w:pPrChange w:id="451" w:author="Parks, Dona" w:date="2026-07-30T09:55:00Z" w16du:dateUtc="2026-07-30T14:55:00Z">
          <w:pPr>
            <w:pStyle w:val="ListParagraph"/>
            <w:numPr>
              <w:numId w:val="19"/>
            </w:numPr>
            <w:ind w:left="864" w:hanging="432"/>
          </w:pPr>
        </w:pPrChange>
      </w:pPr>
    </w:p>
    <w:p w14:paraId="09A71CA0" w14:textId="522C3B45" w:rsidR="00B26A8D" w:rsidRPr="00CB3C2F" w:rsidDel="00B26A8D" w:rsidRDefault="00B26A8D">
      <w:pPr>
        <w:spacing w:after="120" w:line="240" w:lineRule="auto"/>
        <w:rPr>
          <w:del w:id="452" w:author="Parks, Dona" w:date="2026-07-09T18:28:00Z" w16du:dateUtc="2026-07-09T23:28:00Z"/>
          <w:rFonts w:ascii="Arial" w:hAnsi="Arial" w:cs="Arial"/>
        </w:rPr>
        <w:pPrChange w:id="453" w:author="Parks, Dona" w:date="2026-07-09T18:28:00Z" w16du:dateUtc="2026-07-09T23:28:00Z">
          <w:pPr>
            <w:numPr>
              <w:numId w:val="2"/>
            </w:numPr>
            <w:spacing w:after="120" w:line="240" w:lineRule="auto"/>
            <w:ind w:left="360" w:hanging="360"/>
          </w:pPr>
        </w:pPrChange>
      </w:pPr>
    </w:p>
    <w:p w14:paraId="64478B3D" w14:textId="695A28E4" w:rsidR="00DF2902" w:rsidRPr="00DF2902" w:rsidDel="00736468" w:rsidRDefault="00DF2902" w:rsidP="00DF2902">
      <w:pPr>
        <w:spacing w:after="120"/>
        <w:rPr>
          <w:del w:id="454" w:author="Parks, Dona" w:date="2026-07-10T14:16:00Z" w16du:dateUtc="2026-07-10T19:16:00Z"/>
          <w:rFonts w:ascii="Arial" w:hAnsi="Arial" w:cs="Arial"/>
        </w:rPr>
      </w:pPr>
    </w:p>
    <w:p w14:paraId="55130B91" w14:textId="1768F3AC" w:rsidR="00F84569" w:rsidDel="00736468" w:rsidRDefault="00F84569">
      <w:pPr>
        <w:rPr>
          <w:del w:id="455" w:author="Parks, Dona" w:date="2026-07-10T14:16:00Z" w16du:dateUtc="2026-07-10T19:16:00Z"/>
          <w:rFonts w:ascii="Arial" w:hAnsi="Arial" w:cs="Arial"/>
          <w:b/>
        </w:rPr>
      </w:pPr>
      <w:del w:id="456" w:author="Parks, Dona" w:date="2026-07-10T14:16:00Z" w16du:dateUtc="2026-07-10T19:16:00Z">
        <w:r w:rsidDel="00736468">
          <w:rPr>
            <w:rFonts w:ascii="Arial" w:hAnsi="Arial" w:cs="Arial"/>
            <w:b/>
          </w:rPr>
          <w:br w:type="page"/>
        </w:r>
      </w:del>
    </w:p>
    <w:p w14:paraId="27B5931B" w14:textId="5838E3D7" w:rsidR="00DF2902" w:rsidRPr="0061749F" w:rsidDel="00736468" w:rsidRDefault="0061749F" w:rsidP="00DF2902">
      <w:pPr>
        <w:spacing w:after="120"/>
        <w:rPr>
          <w:del w:id="457" w:author="Parks, Dona" w:date="2026-07-10T14:16:00Z" w16du:dateUtc="2026-07-10T19:16:00Z"/>
          <w:rFonts w:ascii="Arial" w:hAnsi="Arial" w:cs="Arial"/>
          <w:b/>
        </w:rPr>
      </w:pPr>
      <w:del w:id="458" w:author="Parks, Dona" w:date="2026-07-10T14:16:00Z" w16du:dateUtc="2026-07-10T19:16:00Z">
        <w:r w:rsidRPr="0061749F" w:rsidDel="00736468">
          <w:rPr>
            <w:rFonts w:ascii="Arial" w:hAnsi="Arial" w:cs="Arial"/>
            <w:b/>
          </w:rPr>
          <w:lastRenderedPageBreak/>
          <w:delText xml:space="preserve">4.0 </w:delText>
        </w:r>
        <w:r w:rsidR="00DF2902" w:rsidRPr="0061749F" w:rsidDel="00736468">
          <w:rPr>
            <w:rFonts w:ascii="Arial" w:hAnsi="Arial" w:cs="Arial"/>
            <w:b/>
          </w:rPr>
          <w:delText>Attachments</w:delText>
        </w:r>
      </w:del>
    </w:p>
    <w:p w14:paraId="7BD93484" w14:textId="4D295425" w:rsidR="00DF2902" w:rsidRPr="00DF2902" w:rsidDel="00736468" w:rsidRDefault="00DF2902" w:rsidP="00DF2902">
      <w:pPr>
        <w:numPr>
          <w:ilvl w:val="0"/>
          <w:numId w:val="3"/>
        </w:numPr>
        <w:spacing w:after="120" w:line="240" w:lineRule="auto"/>
        <w:rPr>
          <w:del w:id="459" w:author="Parks, Dona" w:date="2026-07-10T14:16:00Z" w16du:dateUtc="2026-07-10T19:16:00Z"/>
          <w:rFonts w:ascii="Arial" w:hAnsi="Arial" w:cs="Arial"/>
        </w:rPr>
      </w:pPr>
      <w:del w:id="460" w:author="Parks, Dona" w:date="2026-07-10T14:16:00Z" w16du:dateUtc="2026-07-10T19:16:00Z">
        <w:r w:rsidRPr="00DF2902" w:rsidDel="00736468">
          <w:rPr>
            <w:rFonts w:ascii="Arial" w:hAnsi="Arial" w:cs="Arial"/>
          </w:rPr>
          <w:delText>One-line diagram showing existing and proposed facilities pertaining to the request.*</w:delText>
        </w:r>
      </w:del>
    </w:p>
    <w:p w14:paraId="56C0B79E" w14:textId="7112D720" w:rsidR="00DF2902" w:rsidRPr="00DF2902" w:rsidDel="00736468" w:rsidRDefault="00DF2902" w:rsidP="00DF2902">
      <w:pPr>
        <w:numPr>
          <w:ilvl w:val="0"/>
          <w:numId w:val="3"/>
        </w:numPr>
        <w:spacing w:after="120" w:line="240" w:lineRule="auto"/>
        <w:rPr>
          <w:del w:id="461" w:author="Parks, Dona" w:date="2026-07-10T14:16:00Z" w16du:dateUtc="2026-07-10T19:16:00Z"/>
          <w:rFonts w:ascii="Arial" w:hAnsi="Arial" w:cs="Arial"/>
        </w:rPr>
      </w:pPr>
      <w:del w:id="462" w:author="Parks, Dona" w:date="2026-07-10T14:16:00Z" w16du:dateUtc="2026-07-10T19:16:00Z">
        <w:r w:rsidRPr="00DF2902" w:rsidDel="00736468">
          <w:rPr>
            <w:rFonts w:ascii="Arial" w:hAnsi="Arial" w:cs="Arial"/>
          </w:rPr>
          <w:delText>IDV file(s) for anticipated starting load.</w:delText>
        </w:r>
      </w:del>
    </w:p>
    <w:p w14:paraId="74FCDD63" w14:textId="002AD33C" w:rsidR="00F84569" w:rsidDel="00736468" w:rsidRDefault="008330DA" w:rsidP="00F84569">
      <w:pPr>
        <w:numPr>
          <w:ilvl w:val="0"/>
          <w:numId w:val="3"/>
        </w:numPr>
        <w:spacing w:after="120" w:line="240" w:lineRule="auto"/>
        <w:rPr>
          <w:del w:id="463" w:author="Parks, Dona" w:date="2026-07-10T14:16:00Z" w16du:dateUtc="2026-07-10T19:16:00Z"/>
          <w:rFonts w:ascii="Arial" w:hAnsi="Arial" w:cs="Arial"/>
        </w:rPr>
      </w:pPr>
      <w:del w:id="464" w:author="Parks, Dona" w:date="2026-07-10T14:16:00Z" w16du:dateUtc="2026-07-10T19:16:00Z">
        <w:r w:rsidRPr="00DF2902" w:rsidDel="00736468">
          <w:rPr>
            <w:rFonts w:ascii="Arial" w:hAnsi="Arial" w:cs="Arial"/>
          </w:rPr>
          <w:delText>Ten-year</w:delText>
        </w:r>
        <w:r w:rsidR="00DF2902" w:rsidRPr="00DF2902" w:rsidDel="00736468">
          <w:rPr>
            <w:rFonts w:ascii="Arial" w:hAnsi="Arial" w:cs="Arial"/>
          </w:rPr>
          <w:delText xml:space="preserve"> load forecast for the delivery point being added or modified and any associated changes in the load forecast for other delivery points.*</w:delText>
        </w:r>
      </w:del>
    </w:p>
    <w:p w14:paraId="14B63B10" w14:textId="05F64685" w:rsidR="00CB10D8" w:rsidDel="00736468" w:rsidRDefault="00CB10D8" w:rsidP="008330DA">
      <w:pPr>
        <w:spacing w:after="0" w:line="240" w:lineRule="auto"/>
        <w:rPr>
          <w:del w:id="465" w:author="Parks, Dona" w:date="2026-07-10T14:16:00Z" w16du:dateUtc="2026-07-10T19:16:00Z"/>
          <w:rFonts w:ascii="Arial" w:hAnsi="Arial" w:cs="Arial"/>
        </w:rPr>
      </w:pPr>
    </w:p>
    <w:p w14:paraId="0B4A43E3" w14:textId="4CF47122" w:rsidR="008330DA" w:rsidRPr="00741045" w:rsidDel="00736468" w:rsidRDefault="008330DA" w:rsidP="008330DA">
      <w:pPr>
        <w:spacing w:after="0" w:line="240" w:lineRule="auto"/>
        <w:rPr>
          <w:del w:id="466" w:author="Parks, Dona" w:date="2026-07-10T14:16:00Z" w16du:dateUtc="2026-07-10T19:16:00Z"/>
          <w:sz w:val="16"/>
          <w:szCs w:val="16"/>
        </w:rPr>
      </w:pPr>
      <w:del w:id="467" w:author="Parks, Dona" w:date="2026-07-10T14:16:00Z" w16du:dateUtc="2026-07-10T19:16:00Z">
        <w:r w:rsidRPr="0002298D" w:rsidDel="00736468">
          <w:rPr>
            <w:rFonts w:ascii="Arial" w:hAnsi="Arial" w:cs="Arial"/>
          </w:rPr>
          <w:delText>Attachments</w:delText>
        </w:r>
        <w:r w:rsidDel="00736468">
          <w:rPr>
            <w:rFonts w:ascii="Arial" w:hAnsi="Arial" w:cs="Arial"/>
          </w:rPr>
          <w:delText>, as listed above</w:delText>
        </w:r>
        <w:r w:rsidRPr="0002298D" w:rsidDel="00736468">
          <w:rPr>
            <w:rFonts w:ascii="Arial" w:hAnsi="Arial" w:cs="Arial"/>
          </w:rPr>
          <w:delText xml:space="preserve"> must be </w:delText>
        </w:r>
        <w:r w:rsidDel="00736468">
          <w:rPr>
            <w:rFonts w:ascii="Arial" w:hAnsi="Arial" w:cs="Arial"/>
          </w:rPr>
          <w:delText xml:space="preserve">documented with this form (GRDA internal </w:delText>
        </w:r>
        <w:r w:rsidR="00B65E5A" w:rsidDel="00736468">
          <w:rPr>
            <w:rFonts w:ascii="Arial" w:hAnsi="Arial" w:cs="Arial"/>
          </w:rPr>
          <w:delText>requirement</w:delText>
        </w:r>
        <w:r w:rsidDel="00736468">
          <w:rPr>
            <w:rFonts w:ascii="Arial" w:hAnsi="Arial" w:cs="Arial"/>
          </w:rPr>
          <w:delText>).</w:delText>
        </w:r>
        <w:r w:rsidR="00EA4822" w:rsidDel="00736468">
          <w:rPr>
            <w:rFonts w:ascii="Arial" w:hAnsi="Arial" w:cs="Arial"/>
          </w:rPr>
          <w:delText xml:space="preserve"> Additional attachments may be added. </w:delText>
        </w:r>
      </w:del>
    </w:p>
    <w:p w14:paraId="3B1B0520" w14:textId="58A4F0F4" w:rsidR="008330DA" w:rsidRPr="0002298D" w:rsidDel="00736468" w:rsidRDefault="008330DA" w:rsidP="008330DA">
      <w:pPr>
        <w:rPr>
          <w:del w:id="468" w:author="Parks, Dona" w:date="2026-07-10T14:16:00Z" w16du:dateUtc="2026-07-10T19:16:00Z"/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30DA" w:rsidDel="00736468" w14:paraId="24E2056C" w14:textId="2783F909" w:rsidTr="005D726B">
        <w:trPr>
          <w:del w:id="469" w:author="Parks, Dona" w:date="2026-07-10T14:16:00Z"/>
        </w:trPr>
        <w:tc>
          <w:tcPr>
            <w:tcW w:w="9350" w:type="dxa"/>
            <w:shd w:val="clear" w:color="auto" w:fill="D9E2F3" w:themeFill="accent1" w:themeFillTint="33"/>
            <w:vAlign w:val="center"/>
          </w:tcPr>
          <w:p w14:paraId="16A0762B" w14:textId="4214801F" w:rsidR="008330DA" w:rsidDel="00736468" w:rsidRDefault="008330DA" w:rsidP="00C963B4">
            <w:pPr>
              <w:rPr>
                <w:del w:id="470" w:author="Parks, Dona" w:date="2026-07-10T14:16:00Z" w16du:dateUtc="2026-07-10T19:16:00Z"/>
              </w:rPr>
            </w:pPr>
            <w:del w:id="471" w:author="Parks, Dona" w:date="2026-07-10T14:16:00Z" w16du:dateUtc="2026-07-10T19:16:00Z">
              <w:r w:rsidDel="00736468">
                <w:delText>List of documents being provided for Requested Modification:</w:delText>
              </w:r>
            </w:del>
          </w:p>
        </w:tc>
      </w:tr>
      <w:tr w:rsidR="005D726B" w:rsidDel="00736468" w14:paraId="40DB8960" w14:textId="41EC8925" w:rsidTr="00CE694A">
        <w:trPr>
          <w:trHeight w:val="728"/>
          <w:del w:id="472" w:author="Parks, Dona" w:date="2026-07-10T14:16:00Z"/>
        </w:trPr>
        <w:tc>
          <w:tcPr>
            <w:tcW w:w="9350" w:type="dxa"/>
            <w:vAlign w:val="center"/>
          </w:tcPr>
          <w:p w14:paraId="4EC0431D" w14:textId="0CF58499" w:rsidR="005D726B" w:rsidDel="00736468" w:rsidRDefault="005D726B" w:rsidP="00C963B4">
            <w:pPr>
              <w:rPr>
                <w:del w:id="473" w:author="Parks, Dona" w:date="2026-07-10T14:16:00Z" w16du:dateUtc="2026-07-10T19:16:00Z"/>
              </w:rPr>
            </w:pPr>
          </w:p>
        </w:tc>
      </w:tr>
      <w:tr w:rsidR="005D726B" w:rsidDel="00736468" w14:paraId="57E9EA79" w14:textId="4616E409" w:rsidTr="00A96D68">
        <w:trPr>
          <w:trHeight w:val="710"/>
          <w:del w:id="474" w:author="Parks, Dona" w:date="2026-07-10T14:16:00Z"/>
        </w:trPr>
        <w:tc>
          <w:tcPr>
            <w:tcW w:w="9350" w:type="dxa"/>
            <w:vAlign w:val="center"/>
          </w:tcPr>
          <w:p w14:paraId="353F4940" w14:textId="2A5626AF" w:rsidR="005D726B" w:rsidDel="00736468" w:rsidRDefault="005D726B" w:rsidP="00C963B4">
            <w:pPr>
              <w:rPr>
                <w:del w:id="475" w:author="Parks, Dona" w:date="2026-07-10T14:16:00Z" w16du:dateUtc="2026-07-10T19:16:00Z"/>
              </w:rPr>
            </w:pPr>
          </w:p>
        </w:tc>
      </w:tr>
      <w:tr w:rsidR="005D726B" w:rsidDel="00736468" w14:paraId="3FC1729F" w14:textId="15ED4547" w:rsidTr="001D797F">
        <w:trPr>
          <w:trHeight w:val="800"/>
          <w:del w:id="476" w:author="Parks, Dona" w:date="2026-07-10T14:16:00Z"/>
        </w:trPr>
        <w:tc>
          <w:tcPr>
            <w:tcW w:w="9350" w:type="dxa"/>
            <w:vAlign w:val="center"/>
          </w:tcPr>
          <w:p w14:paraId="60BCA2E1" w14:textId="77370CA6" w:rsidR="005D726B" w:rsidDel="00736468" w:rsidRDefault="005D726B" w:rsidP="00C963B4">
            <w:pPr>
              <w:rPr>
                <w:del w:id="477" w:author="Parks, Dona" w:date="2026-07-10T14:16:00Z" w16du:dateUtc="2026-07-10T19:16:00Z"/>
              </w:rPr>
            </w:pPr>
          </w:p>
        </w:tc>
      </w:tr>
      <w:tr w:rsidR="005D726B" w:rsidDel="00736468" w14:paraId="020168A1" w14:textId="47F16E27" w:rsidTr="004F650C">
        <w:trPr>
          <w:trHeight w:val="710"/>
          <w:del w:id="478" w:author="Parks, Dona" w:date="2026-07-10T14:16:00Z"/>
        </w:trPr>
        <w:tc>
          <w:tcPr>
            <w:tcW w:w="9350" w:type="dxa"/>
            <w:vAlign w:val="center"/>
          </w:tcPr>
          <w:p w14:paraId="566529CC" w14:textId="4A8769C4" w:rsidR="005D726B" w:rsidDel="00736468" w:rsidRDefault="005D726B" w:rsidP="00C963B4">
            <w:pPr>
              <w:rPr>
                <w:del w:id="479" w:author="Parks, Dona" w:date="2026-07-10T14:16:00Z" w16du:dateUtc="2026-07-10T19:16:00Z"/>
              </w:rPr>
            </w:pPr>
          </w:p>
        </w:tc>
      </w:tr>
      <w:tr w:rsidR="005D726B" w:rsidDel="00736468" w14:paraId="15EDBF6B" w14:textId="031D7102" w:rsidTr="000C01A4">
        <w:trPr>
          <w:trHeight w:val="800"/>
          <w:del w:id="480" w:author="Parks, Dona" w:date="2026-07-10T14:16:00Z"/>
        </w:trPr>
        <w:tc>
          <w:tcPr>
            <w:tcW w:w="9350" w:type="dxa"/>
            <w:vAlign w:val="center"/>
          </w:tcPr>
          <w:p w14:paraId="24D8381F" w14:textId="141BA1DE" w:rsidR="005D726B" w:rsidDel="00736468" w:rsidRDefault="005D726B" w:rsidP="00C963B4">
            <w:pPr>
              <w:rPr>
                <w:del w:id="481" w:author="Parks, Dona" w:date="2026-07-10T14:16:00Z" w16du:dateUtc="2026-07-10T19:16:00Z"/>
              </w:rPr>
            </w:pPr>
          </w:p>
        </w:tc>
      </w:tr>
      <w:tr w:rsidR="005D726B" w:rsidDel="00736468" w14:paraId="41790235" w14:textId="592D6303" w:rsidTr="0081498E">
        <w:trPr>
          <w:trHeight w:val="800"/>
          <w:del w:id="482" w:author="Parks, Dona" w:date="2026-07-10T14:16:00Z"/>
        </w:trPr>
        <w:tc>
          <w:tcPr>
            <w:tcW w:w="9350" w:type="dxa"/>
            <w:vAlign w:val="center"/>
          </w:tcPr>
          <w:p w14:paraId="77137B95" w14:textId="1B85056A" w:rsidR="005D726B" w:rsidDel="00736468" w:rsidRDefault="005D726B" w:rsidP="00C963B4">
            <w:pPr>
              <w:rPr>
                <w:del w:id="483" w:author="Parks, Dona" w:date="2026-07-10T14:16:00Z" w16du:dateUtc="2026-07-10T19:16:00Z"/>
              </w:rPr>
            </w:pPr>
          </w:p>
        </w:tc>
      </w:tr>
      <w:tr w:rsidR="005D726B" w:rsidDel="00736468" w14:paraId="689C5552" w14:textId="506500D3" w:rsidTr="0081498E">
        <w:trPr>
          <w:trHeight w:val="800"/>
          <w:del w:id="484" w:author="Parks, Dona" w:date="2026-07-10T14:16:00Z"/>
        </w:trPr>
        <w:tc>
          <w:tcPr>
            <w:tcW w:w="9350" w:type="dxa"/>
            <w:vAlign w:val="center"/>
          </w:tcPr>
          <w:p w14:paraId="55423948" w14:textId="3D3C6114" w:rsidR="005D726B" w:rsidDel="00736468" w:rsidRDefault="005D726B" w:rsidP="00C963B4">
            <w:pPr>
              <w:rPr>
                <w:del w:id="485" w:author="Parks, Dona" w:date="2026-07-10T14:16:00Z" w16du:dateUtc="2026-07-10T19:16:00Z"/>
              </w:rPr>
            </w:pPr>
          </w:p>
        </w:tc>
      </w:tr>
      <w:tr w:rsidR="00992C38" w:rsidDel="00736468" w14:paraId="207769B4" w14:textId="458C5E20" w:rsidTr="0081498E">
        <w:trPr>
          <w:trHeight w:val="800"/>
          <w:del w:id="486" w:author="Parks, Dona" w:date="2026-07-10T14:16:00Z"/>
        </w:trPr>
        <w:tc>
          <w:tcPr>
            <w:tcW w:w="9350" w:type="dxa"/>
            <w:vAlign w:val="center"/>
          </w:tcPr>
          <w:p w14:paraId="23F8F262" w14:textId="4DDD8035" w:rsidR="00992C38" w:rsidDel="00736468" w:rsidRDefault="00992C38" w:rsidP="00C963B4">
            <w:pPr>
              <w:rPr>
                <w:del w:id="487" w:author="Parks, Dona" w:date="2026-07-10T14:16:00Z" w16du:dateUtc="2026-07-10T19:16:00Z"/>
              </w:rPr>
            </w:pPr>
          </w:p>
        </w:tc>
      </w:tr>
      <w:tr w:rsidR="00992C38" w:rsidDel="00736468" w14:paraId="10150A73" w14:textId="6D314AF2" w:rsidTr="0081498E">
        <w:trPr>
          <w:trHeight w:val="800"/>
          <w:del w:id="488" w:author="Parks, Dona" w:date="2026-07-10T14:16:00Z"/>
        </w:trPr>
        <w:tc>
          <w:tcPr>
            <w:tcW w:w="9350" w:type="dxa"/>
            <w:vAlign w:val="center"/>
          </w:tcPr>
          <w:p w14:paraId="5A65D7CF" w14:textId="3503C88B" w:rsidR="00992C38" w:rsidDel="00736468" w:rsidRDefault="00992C38" w:rsidP="00C963B4">
            <w:pPr>
              <w:rPr>
                <w:del w:id="489" w:author="Parks, Dona" w:date="2026-07-10T14:16:00Z" w16du:dateUtc="2026-07-10T19:16:00Z"/>
              </w:rPr>
            </w:pPr>
          </w:p>
        </w:tc>
      </w:tr>
      <w:tr w:rsidR="00992C38" w:rsidDel="00736468" w14:paraId="6A748A33" w14:textId="1CA9F52B" w:rsidTr="0081498E">
        <w:trPr>
          <w:trHeight w:val="800"/>
          <w:del w:id="490" w:author="Parks, Dona" w:date="2026-07-10T14:16:00Z"/>
        </w:trPr>
        <w:tc>
          <w:tcPr>
            <w:tcW w:w="9350" w:type="dxa"/>
            <w:vAlign w:val="center"/>
          </w:tcPr>
          <w:p w14:paraId="0898D6C9" w14:textId="17150693" w:rsidR="00992C38" w:rsidDel="00736468" w:rsidRDefault="00992C38" w:rsidP="00C963B4">
            <w:pPr>
              <w:rPr>
                <w:del w:id="491" w:author="Parks, Dona" w:date="2026-07-10T14:16:00Z" w16du:dateUtc="2026-07-10T19:16:00Z"/>
              </w:rPr>
            </w:pPr>
          </w:p>
        </w:tc>
      </w:tr>
      <w:tr w:rsidR="00992C38" w:rsidDel="00736468" w14:paraId="72F9F50C" w14:textId="1225589B" w:rsidTr="0081498E">
        <w:trPr>
          <w:trHeight w:val="800"/>
          <w:del w:id="492" w:author="Parks, Dona" w:date="2026-07-10T14:16:00Z"/>
        </w:trPr>
        <w:tc>
          <w:tcPr>
            <w:tcW w:w="9350" w:type="dxa"/>
            <w:vAlign w:val="center"/>
          </w:tcPr>
          <w:p w14:paraId="14AE04C7" w14:textId="3F2F3C33" w:rsidR="00992C38" w:rsidDel="00736468" w:rsidRDefault="00992C38" w:rsidP="00C963B4">
            <w:pPr>
              <w:rPr>
                <w:del w:id="493" w:author="Parks, Dona" w:date="2026-07-10T14:16:00Z" w16du:dateUtc="2026-07-10T19:16:00Z"/>
              </w:rPr>
            </w:pPr>
          </w:p>
        </w:tc>
      </w:tr>
    </w:tbl>
    <w:p w14:paraId="2712887B" w14:textId="7649F236" w:rsidR="00397789" w:rsidDel="00CB3C2F" w:rsidRDefault="00397789">
      <w:pPr>
        <w:rPr>
          <w:del w:id="494" w:author="Parks, Dona" w:date="2026-07-10T14:16:00Z" w16du:dateUtc="2026-07-10T19:16:00Z"/>
          <w:rFonts w:ascii="Arial" w:eastAsiaTheme="majorEastAsia" w:hAnsi="Arial" w:cstheme="majorBidi"/>
          <w:b/>
          <w:szCs w:val="32"/>
        </w:rPr>
      </w:pPr>
    </w:p>
    <w:p w14:paraId="19B6EDC6" w14:textId="77777777" w:rsidR="001B6653" w:rsidRDefault="001B6653">
      <w:pPr>
        <w:rPr>
          <w:ins w:id="495" w:author="Kroll, Steven" w:date="2026-07-30T10:06:00Z" w16du:dateUtc="2026-07-30T15:06:00Z"/>
          <w:rFonts w:ascii="Arial" w:eastAsiaTheme="majorEastAsia" w:hAnsi="Arial" w:cstheme="majorBidi"/>
          <w:b/>
          <w:szCs w:val="32"/>
        </w:rPr>
      </w:pPr>
      <w:ins w:id="496" w:author="Kroll, Steven" w:date="2026-07-30T10:06:00Z" w16du:dateUtc="2026-07-30T15:06:00Z">
        <w:r>
          <w:br w:type="page"/>
        </w:r>
      </w:ins>
    </w:p>
    <w:p w14:paraId="13D4A18A" w14:textId="4671E04E" w:rsidR="00CB3C2F" w:rsidDel="001B6653" w:rsidRDefault="00CB3C2F" w:rsidP="00CB3C2F">
      <w:pPr>
        <w:pStyle w:val="Heading1"/>
        <w:rPr>
          <w:ins w:id="497" w:author="Parks, Dona" w:date="2026-07-10T14:38:00Z" w16du:dateUtc="2026-07-10T19:38:00Z"/>
          <w:del w:id="498" w:author="Kroll, Steven" w:date="2026-07-30T10:06:00Z" w16du:dateUtc="2026-07-30T15:06:00Z"/>
        </w:rPr>
      </w:pPr>
      <w:ins w:id="499" w:author="Parks, Dona" w:date="2026-07-10T14:38:00Z" w16du:dateUtc="2026-07-10T19:38:00Z">
        <w:del w:id="500" w:author="Kroll, Steven" w:date="2026-07-30T10:06:00Z" w16du:dateUtc="2026-07-30T15:06:00Z">
          <w:r w:rsidDel="001B6653">
            <w:lastRenderedPageBreak/>
            <w:delText>Documents</w:delText>
          </w:r>
        </w:del>
      </w:ins>
    </w:p>
    <w:p w14:paraId="7A0750DB" w14:textId="0C6D1352" w:rsidR="00CB3C2F" w:rsidRPr="00CB3C2F" w:rsidDel="001B6653" w:rsidRDefault="00CB3C2F">
      <w:pPr>
        <w:rPr>
          <w:ins w:id="501" w:author="Parks, Dona" w:date="2026-07-10T14:38:00Z" w16du:dateUtc="2026-07-10T19:38:00Z"/>
          <w:del w:id="502" w:author="Kroll, Steven" w:date="2026-07-30T10:06:00Z" w16du:dateUtc="2026-07-30T15:06:00Z"/>
        </w:rPr>
        <w:pPrChange w:id="503" w:author="Parks, Dona" w:date="2026-07-10T14:38:00Z" w16du:dateUtc="2026-07-10T19:38:00Z">
          <w:pPr>
            <w:pStyle w:val="Heading1"/>
          </w:pPr>
        </w:pPrChange>
      </w:pPr>
      <w:del w:id="504" w:author="Kroll, Steven" w:date="2026-07-30T10:06:00Z" w16du:dateUtc="2026-07-30T15:06:00Z">
        <w:r w:rsidDel="001B6653">
          <w:fldChar w:fldCharType="begin"/>
        </w:r>
        <w:r w:rsidDel="001B6653">
          <w:fldChar w:fldCharType="separate"/>
        </w:r>
        <w:r w:rsidDel="001B6653">
          <w:fldChar w:fldCharType="end"/>
        </w:r>
      </w:del>
      <w:ins w:id="505" w:author="Parks, Dona" w:date="2026-07-10T14:43:00Z" w16du:dateUtc="2026-07-10T19:43:00Z">
        <w:del w:id="506" w:author="Kroll, Steven" w:date="2026-07-30T10:06:00Z" w16du:dateUtc="2026-07-30T15:06:00Z">
          <w:r w:rsidR="00984BA2" w:rsidDel="001B6653">
            <w:delText xml:space="preserve">   </w:delText>
          </w:r>
        </w:del>
      </w:ins>
      <w:bookmarkStart w:id="507" w:name="_MON_1845200208"/>
      <w:bookmarkEnd w:id="507"/>
      <w:ins w:id="508" w:author="Parks, Dona" w:date="2026-07-10T14:40:00Z" w16du:dateUtc="2026-07-10T19:40:00Z">
        <w:del w:id="509" w:author="Kroll, Steven" w:date="2026-07-30T10:06:00Z" w16du:dateUtc="2026-07-30T15:06:00Z">
          <w:r w:rsidR="00984BA2" w:rsidDel="001B6653">
            <w:object w:dxaOrig="1539" w:dyaOrig="997" w14:anchorId="3BBBBF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7.6pt;height:49.55pt" o:ole="">
                <v:imagedata r:id="rId11" o:title=""/>
              </v:shape>
              <o:OLEObject Type="Embed" ProgID="Excel.Sheet.12" ShapeID="_x0000_i1025" DrawAspect="Icon" ObjectID="_1846926427" r:id="rId12"/>
            </w:object>
          </w:r>
        </w:del>
      </w:ins>
      <w:ins w:id="510" w:author="Parks, Dona" w:date="2026-07-10T14:43:00Z" w16du:dateUtc="2026-07-10T19:43:00Z">
        <w:del w:id="511" w:author="Kroll, Steven" w:date="2026-07-30T10:06:00Z" w16du:dateUtc="2026-07-30T15:06:00Z">
          <w:r w:rsidR="00984BA2" w:rsidDel="001B6653">
            <w:delText xml:space="preserve">   </w:delText>
          </w:r>
        </w:del>
      </w:ins>
      <w:del w:id="512" w:author="Kroll, Steven" w:date="2026-07-30T10:06:00Z" w16du:dateUtc="2026-07-30T15:06:00Z">
        <w:r w:rsidR="00984BA2" w:rsidDel="001B6653">
          <w:fldChar w:fldCharType="begin"/>
        </w:r>
        <w:r w:rsidR="00984BA2" w:rsidDel="001B6653">
          <w:fldChar w:fldCharType="separate"/>
        </w:r>
        <w:r w:rsidR="00984BA2" w:rsidDel="001B6653">
          <w:fldChar w:fldCharType="end"/>
        </w:r>
      </w:del>
      <w:ins w:id="513" w:author="Parks, Dona" w:date="2026-07-10T14:43:00Z" w16du:dateUtc="2026-07-10T19:43:00Z">
        <w:del w:id="514" w:author="Kroll, Steven" w:date="2026-07-30T10:06:00Z" w16du:dateUtc="2026-07-30T15:06:00Z">
          <w:r w:rsidR="00984BA2" w:rsidDel="001B6653">
            <w:delText xml:space="preserve">  </w:delText>
          </w:r>
        </w:del>
      </w:ins>
      <w:del w:id="515" w:author="Kroll, Steven" w:date="2026-07-30T10:06:00Z" w16du:dateUtc="2026-07-30T15:06:00Z">
        <w:r w:rsidR="00984BA2" w:rsidDel="001B6653">
          <w:fldChar w:fldCharType="begin"/>
        </w:r>
        <w:r w:rsidR="00984BA2" w:rsidDel="001B6653">
          <w:fldChar w:fldCharType="separate"/>
        </w:r>
        <w:r w:rsidR="00984BA2" w:rsidDel="001B6653">
          <w:fldChar w:fldCharType="end"/>
        </w:r>
      </w:del>
    </w:p>
    <w:p w14:paraId="20D6C3B2" w14:textId="1D4D02EC" w:rsidR="00984BA2" w:rsidDel="001B6653" w:rsidRDefault="00984BA2">
      <w:pPr>
        <w:rPr>
          <w:ins w:id="516" w:author="Parks, Dona" w:date="2026-07-10T14:45:00Z" w16du:dateUtc="2026-07-10T19:45:00Z"/>
          <w:del w:id="517" w:author="Kroll, Steven" w:date="2026-07-30T10:06:00Z" w16du:dateUtc="2026-07-30T15:06:00Z"/>
          <w:rFonts w:ascii="Arial" w:eastAsiaTheme="majorEastAsia" w:hAnsi="Arial" w:cstheme="majorBidi"/>
          <w:b/>
          <w:szCs w:val="32"/>
        </w:rPr>
      </w:pPr>
      <w:ins w:id="518" w:author="Parks, Dona" w:date="2026-07-10T14:45:00Z" w16du:dateUtc="2026-07-10T19:45:00Z">
        <w:del w:id="519" w:author="Kroll, Steven" w:date="2026-07-30T10:06:00Z" w16du:dateUtc="2026-07-30T15:06:00Z">
          <w:r w:rsidDel="001B6653">
            <w:br w:type="page"/>
          </w:r>
        </w:del>
      </w:ins>
    </w:p>
    <w:p w14:paraId="78C6CD18" w14:textId="7EA1D0DE" w:rsidR="005C4CAB" w:rsidRPr="0061749F" w:rsidRDefault="005C4CAB">
      <w:pPr>
        <w:pStyle w:val="Heading1"/>
        <w:pPrChange w:id="520" w:author="Parks, Dona" w:date="2026-07-10T14:37:00Z" w16du:dateUtc="2026-07-10T19:37:00Z">
          <w:pPr>
            <w:spacing w:after="120"/>
          </w:pPr>
        </w:pPrChange>
      </w:pPr>
      <w:del w:id="521" w:author="Parks, Dona" w:date="2026-07-10T14:38:00Z" w16du:dateUtc="2026-07-10T19:38:00Z">
        <w:r w:rsidRPr="0061749F" w:rsidDel="00CB3C2F">
          <w:lastRenderedPageBreak/>
          <w:delText xml:space="preserve">5.0 </w:delText>
        </w:r>
      </w:del>
      <w:r w:rsidRPr="0061749F">
        <w:t>Requestor Contact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30"/>
        <w:gridCol w:w="1369"/>
        <w:gridCol w:w="5556"/>
      </w:tblGrid>
      <w:tr w:rsidR="005C4CAB" w14:paraId="497D1CDE" w14:textId="77777777" w:rsidTr="00992C38">
        <w:trPr>
          <w:trHeight w:val="602"/>
        </w:trPr>
        <w:tc>
          <w:tcPr>
            <w:tcW w:w="2430" w:type="dxa"/>
            <w:shd w:val="clear" w:color="auto" w:fill="D9E2F3" w:themeFill="accent1" w:themeFillTint="33"/>
            <w:vAlign w:val="center"/>
          </w:tcPr>
          <w:p w14:paraId="7DB710B8" w14:textId="77777777" w:rsidR="005C4CAB" w:rsidRPr="00B41EBF" w:rsidRDefault="005C4CAB" w:rsidP="00161B82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B41EBF">
              <w:rPr>
                <w:rFonts w:ascii="Arial" w:hAnsi="Arial" w:cs="Arial"/>
                <w:bCs/>
              </w:rPr>
              <w:t xml:space="preserve">Name </w:t>
            </w:r>
          </w:p>
        </w:tc>
        <w:tc>
          <w:tcPr>
            <w:tcW w:w="6925" w:type="dxa"/>
            <w:gridSpan w:val="2"/>
            <w:vAlign w:val="center"/>
          </w:tcPr>
          <w:p w14:paraId="73095E8C" w14:textId="77777777" w:rsidR="005C4CAB" w:rsidRDefault="005C4CAB" w:rsidP="00161B8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5C4CAB" w14:paraId="3D383F73" w14:textId="77777777" w:rsidTr="00992C38">
        <w:trPr>
          <w:trHeight w:val="530"/>
        </w:trPr>
        <w:tc>
          <w:tcPr>
            <w:tcW w:w="2430" w:type="dxa"/>
            <w:shd w:val="clear" w:color="auto" w:fill="D9E2F3" w:themeFill="accent1" w:themeFillTint="33"/>
            <w:vAlign w:val="center"/>
          </w:tcPr>
          <w:p w14:paraId="5FC93BCD" w14:textId="77777777" w:rsidR="005C4CAB" w:rsidRPr="00B41EBF" w:rsidRDefault="005C4CAB" w:rsidP="00161B82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Title</w:t>
            </w:r>
          </w:p>
        </w:tc>
        <w:tc>
          <w:tcPr>
            <w:tcW w:w="6925" w:type="dxa"/>
            <w:gridSpan w:val="2"/>
            <w:vAlign w:val="center"/>
          </w:tcPr>
          <w:p w14:paraId="4608086E" w14:textId="77777777" w:rsidR="005C4CAB" w:rsidRDefault="005C4CAB" w:rsidP="00161B8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5C4CAB" w14:paraId="4D147D10" w14:textId="77777777" w:rsidTr="00992C38">
        <w:trPr>
          <w:trHeight w:val="530"/>
        </w:trPr>
        <w:tc>
          <w:tcPr>
            <w:tcW w:w="2430" w:type="dxa"/>
            <w:shd w:val="clear" w:color="auto" w:fill="D9E2F3" w:themeFill="accent1" w:themeFillTint="33"/>
            <w:vAlign w:val="center"/>
          </w:tcPr>
          <w:p w14:paraId="31E6F04D" w14:textId="77777777" w:rsidR="005C4CAB" w:rsidRPr="00B41EBF" w:rsidRDefault="005C4CAB" w:rsidP="00161B82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Company</w:t>
            </w:r>
          </w:p>
        </w:tc>
        <w:tc>
          <w:tcPr>
            <w:tcW w:w="6925" w:type="dxa"/>
            <w:gridSpan w:val="2"/>
            <w:vAlign w:val="center"/>
          </w:tcPr>
          <w:p w14:paraId="039D856E" w14:textId="77777777" w:rsidR="005C4CAB" w:rsidRDefault="005C4CAB" w:rsidP="00161B8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5C4CAB" w14:paraId="63D124A9" w14:textId="77777777" w:rsidTr="00992C38">
        <w:trPr>
          <w:trHeight w:val="530"/>
        </w:trPr>
        <w:tc>
          <w:tcPr>
            <w:tcW w:w="2430" w:type="dxa"/>
            <w:shd w:val="clear" w:color="auto" w:fill="D9E2F3" w:themeFill="accent1" w:themeFillTint="33"/>
            <w:vAlign w:val="center"/>
          </w:tcPr>
          <w:p w14:paraId="260EC02E" w14:textId="77777777" w:rsidR="005C4CAB" w:rsidRPr="00B41EBF" w:rsidRDefault="005C4CAB" w:rsidP="00161B82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Mailing Address</w:t>
            </w:r>
          </w:p>
        </w:tc>
        <w:tc>
          <w:tcPr>
            <w:tcW w:w="6925" w:type="dxa"/>
            <w:gridSpan w:val="2"/>
            <w:vAlign w:val="center"/>
          </w:tcPr>
          <w:p w14:paraId="1EEF77BC" w14:textId="77777777" w:rsidR="005C4CAB" w:rsidRDefault="005C4CAB" w:rsidP="00161B8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5C4CAB" w14:paraId="32B8CC3C" w14:textId="77777777" w:rsidTr="00992C38">
        <w:trPr>
          <w:trHeight w:val="521"/>
        </w:trPr>
        <w:tc>
          <w:tcPr>
            <w:tcW w:w="2430" w:type="dxa"/>
            <w:shd w:val="clear" w:color="auto" w:fill="D9E2F3" w:themeFill="accent1" w:themeFillTint="33"/>
            <w:vAlign w:val="center"/>
          </w:tcPr>
          <w:p w14:paraId="69785E87" w14:textId="77777777" w:rsidR="005C4CAB" w:rsidRPr="00B41EBF" w:rsidRDefault="005C4CAB" w:rsidP="00161B82">
            <w:pPr>
              <w:widowControl w:val="0"/>
              <w:rPr>
                <w:rFonts w:ascii="Arial" w:hAnsi="Arial" w:cs="Arial"/>
                <w:bCs/>
              </w:rPr>
            </w:pPr>
            <w:r w:rsidRPr="00B41EBF">
              <w:rPr>
                <w:rFonts w:ascii="Arial" w:hAnsi="Arial" w:cs="Arial"/>
                <w:bCs/>
              </w:rPr>
              <w:t>Email Address</w:t>
            </w:r>
          </w:p>
        </w:tc>
        <w:tc>
          <w:tcPr>
            <w:tcW w:w="6925" w:type="dxa"/>
            <w:gridSpan w:val="2"/>
            <w:vAlign w:val="center"/>
          </w:tcPr>
          <w:p w14:paraId="49CF59E7" w14:textId="77777777" w:rsidR="005C4CAB" w:rsidRDefault="005C4CAB" w:rsidP="00161B8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5C4CAB" w14:paraId="78909A1E" w14:textId="77777777" w:rsidTr="00992C38">
        <w:trPr>
          <w:trHeight w:val="710"/>
        </w:trPr>
        <w:tc>
          <w:tcPr>
            <w:tcW w:w="2430" w:type="dxa"/>
            <w:shd w:val="clear" w:color="auto" w:fill="D9E2F3" w:themeFill="accent1" w:themeFillTint="33"/>
            <w:vAlign w:val="center"/>
          </w:tcPr>
          <w:p w14:paraId="767FE10D" w14:textId="2AC91552" w:rsidR="005C4CAB" w:rsidRPr="00B41EBF" w:rsidRDefault="005C4CAB" w:rsidP="00161B82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Phone No.</w:t>
            </w:r>
          </w:p>
        </w:tc>
        <w:tc>
          <w:tcPr>
            <w:tcW w:w="6925" w:type="dxa"/>
            <w:gridSpan w:val="2"/>
            <w:vAlign w:val="center"/>
          </w:tcPr>
          <w:p w14:paraId="22E9A5F6" w14:textId="77777777" w:rsidR="005C4CAB" w:rsidRDefault="005C4CAB" w:rsidP="00161B8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22643E" w14:paraId="75F66B23" w14:textId="77777777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</w:trPr>
        <w:tc>
          <w:tcPr>
            <w:tcW w:w="3799" w:type="dxa"/>
            <w:gridSpan w:val="2"/>
          </w:tcPr>
          <w:p w14:paraId="233995BC" w14:textId="4AF4919B" w:rsidR="0022643E" w:rsidDel="00984BA2" w:rsidRDefault="0022643E" w:rsidP="002B4900">
            <w:pPr>
              <w:widowControl w:val="0"/>
              <w:rPr>
                <w:del w:id="522" w:author="Parks, Dona" w:date="2026-07-10T14:45:00Z" w16du:dateUtc="2026-07-10T19:45:00Z"/>
                <w:rFonts w:ascii="Arial" w:hAnsi="Arial" w:cs="Arial"/>
              </w:rPr>
            </w:pPr>
            <w:del w:id="523" w:author="Parks, Dona" w:date="2026-07-10T14:45:00Z" w16du:dateUtc="2026-07-10T19:45:00Z">
              <w:r w:rsidDel="00984BA2">
                <w:rPr>
                  <w:rFonts w:ascii="Arial" w:hAnsi="Arial" w:cs="Arial"/>
                </w:rPr>
                <w:br w:type="page"/>
              </w:r>
            </w:del>
          </w:p>
          <w:p w14:paraId="65C59E22" w14:textId="77777777" w:rsidR="00992C38" w:rsidDel="00984BA2" w:rsidRDefault="00992C38">
            <w:pPr>
              <w:pStyle w:val="Heading1"/>
              <w:rPr>
                <w:del w:id="524" w:author="Parks, Dona" w:date="2026-07-10T14:44:00Z" w16du:dateUtc="2026-07-10T19:44:00Z"/>
              </w:rPr>
              <w:pPrChange w:id="525" w:author="Parks, Dona" w:date="2026-07-10T14:44:00Z" w16du:dateUtc="2026-07-10T19:44:00Z">
                <w:pPr>
                  <w:widowControl w:val="0"/>
                </w:pPr>
              </w:pPrChange>
            </w:pPr>
          </w:p>
          <w:p w14:paraId="4C176D2B" w14:textId="2221F431" w:rsidR="00992C38" w:rsidDel="00984BA2" w:rsidRDefault="00992C38">
            <w:pPr>
              <w:pStyle w:val="Heading1"/>
              <w:rPr>
                <w:del w:id="526" w:author="Parks, Dona" w:date="2026-07-10T14:44:00Z" w16du:dateUtc="2026-07-10T19:44:00Z"/>
              </w:rPr>
              <w:pPrChange w:id="527" w:author="Parks, Dona" w:date="2026-07-10T14:44:00Z" w16du:dateUtc="2026-07-10T19:44:00Z">
                <w:pPr>
                  <w:widowControl w:val="0"/>
                </w:pPr>
              </w:pPrChange>
            </w:pPr>
          </w:p>
          <w:p w14:paraId="61EC0D4E" w14:textId="7A48520B" w:rsidR="00992C38" w:rsidRPr="0061749F" w:rsidDel="00984BA2" w:rsidRDefault="00992C38">
            <w:pPr>
              <w:pStyle w:val="Heading1"/>
              <w:rPr>
                <w:del w:id="528" w:author="Parks, Dona" w:date="2026-07-10T14:45:00Z" w16du:dateUtc="2026-07-10T19:45:00Z"/>
              </w:rPr>
              <w:pPrChange w:id="529" w:author="Parks, Dona" w:date="2026-07-10T14:44:00Z" w16du:dateUtc="2026-07-10T19:44:00Z">
                <w:pPr>
                  <w:spacing w:after="120"/>
                  <w:ind w:left="-100"/>
                </w:pPr>
              </w:pPrChange>
            </w:pPr>
            <w:del w:id="530" w:author="Parks, Dona" w:date="2026-07-10T14:44:00Z" w16du:dateUtc="2026-07-10T19:44:00Z">
              <w:r w:rsidDel="00984BA2">
                <w:delText>6</w:delText>
              </w:r>
              <w:r w:rsidRPr="0061749F" w:rsidDel="00984BA2">
                <w:delText xml:space="preserve">.0 </w:delText>
              </w:r>
            </w:del>
            <w:del w:id="531" w:author="Parks, Dona" w:date="2026-07-09T18:03:00Z" w16du:dateUtc="2026-07-09T23:03:00Z">
              <w:r w:rsidRPr="0061749F" w:rsidDel="001D5295">
                <w:delText>Requestor Contact</w:delText>
              </w:r>
            </w:del>
          </w:p>
          <w:p w14:paraId="7E302F80" w14:textId="77777777" w:rsidR="00992C38" w:rsidDel="00984BA2" w:rsidRDefault="00992C38" w:rsidP="002B4900">
            <w:pPr>
              <w:widowControl w:val="0"/>
              <w:rPr>
                <w:del w:id="532" w:author="Parks, Dona" w:date="2026-07-10T14:44:00Z" w16du:dateUtc="2026-07-10T19:44:00Z"/>
                <w:rFonts w:ascii="Arial" w:hAnsi="Arial" w:cs="Arial"/>
              </w:rPr>
            </w:pPr>
          </w:p>
          <w:p w14:paraId="378149BB" w14:textId="71BC010D" w:rsidR="0022643E" w:rsidRDefault="0022643E" w:rsidP="002B4900">
            <w:pPr>
              <w:widowControl w:val="0"/>
              <w:rPr>
                <w:rFonts w:ascii="Arial" w:hAnsi="Arial" w:cs="Arial"/>
                <w:b/>
                <w:u w:val="single"/>
              </w:rPr>
            </w:pPr>
            <w:del w:id="533" w:author="Parks, Dona" w:date="2026-07-10T14:44:00Z" w16du:dateUtc="2026-07-10T19:44:00Z">
              <w:r w:rsidDel="00984BA2">
                <w:rPr>
                  <w:rFonts w:ascii="Arial" w:hAnsi="Arial" w:cs="Arial"/>
                  <w:b/>
                  <w:u w:val="single"/>
                </w:rPr>
                <w:delText>Return Form to:</w:delText>
              </w:r>
            </w:del>
          </w:p>
        </w:tc>
      </w:tr>
      <w:tr w:rsidR="0022643E" w:rsidDel="00984BA2" w14:paraId="07CB031F" w14:textId="5D6FF127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  <w:del w:id="534" w:author="Parks, Dona" w:date="2026-07-10T14:46:00Z"/>
        </w:trPr>
        <w:tc>
          <w:tcPr>
            <w:tcW w:w="3799" w:type="dxa"/>
            <w:gridSpan w:val="2"/>
          </w:tcPr>
          <w:p w14:paraId="0979269D" w14:textId="580BF2D6" w:rsidR="0022643E" w:rsidRPr="00C30069" w:rsidDel="00984BA2" w:rsidRDefault="0022643E" w:rsidP="00992C38">
            <w:pPr>
              <w:widowControl w:val="0"/>
              <w:ind w:left="170"/>
              <w:rPr>
                <w:del w:id="535" w:author="Parks, Dona" w:date="2026-07-10T14:46:00Z" w16du:dateUtc="2026-07-10T19:46:00Z"/>
                <w:rFonts w:ascii="Arial" w:hAnsi="Arial" w:cs="Arial"/>
                <w:bCs/>
              </w:rPr>
            </w:pPr>
            <w:del w:id="536" w:author="Parks, Dona" w:date="2026-07-10T14:45:00Z" w16du:dateUtc="2026-07-10T19:45:00Z">
              <w:r w:rsidDel="00984BA2">
                <w:rPr>
                  <w:rFonts w:ascii="Arial" w:hAnsi="Arial" w:cs="Arial"/>
                  <w:bCs/>
                </w:rPr>
                <w:delText xml:space="preserve">GRDA </w:delText>
              </w:r>
            </w:del>
            <w:del w:id="537" w:author="Parks, Dona" w:date="2026-07-09T17:59:00Z" w16du:dateUtc="2026-07-09T22:59:00Z">
              <w:r w:rsidDel="001D5295">
                <w:rPr>
                  <w:rFonts w:ascii="Arial" w:hAnsi="Arial" w:cs="Arial"/>
                  <w:bCs/>
                </w:rPr>
                <w:delText>Sr Manager T&amp;D Engineering</w:delText>
              </w:r>
            </w:del>
          </w:p>
        </w:tc>
      </w:tr>
      <w:tr w:rsidR="0022643E" w:rsidDel="00984BA2" w14:paraId="3E762A9A" w14:textId="0BB577A1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  <w:del w:id="538" w:author="Parks, Dona" w:date="2026-07-10T14:46:00Z"/>
        </w:trPr>
        <w:tc>
          <w:tcPr>
            <w:tcW w:w="3799" w:type="dxa"/>
            <w:gridSpan w:val="2"/>
          </w:tcPr>
          <w:p w14:paraId="12436494" w14:textId="2A835736" w:rsidR="0022643E" w:rsidRPr="00C30069" w:rsidDel="00984BA2" w:rsidRDefault="0022643E" w:rsidP="00992C38">
            <w:pPr>
              <w:widowControl w:val="0"/>
              <w:ind w:left="170"/>
              <w:rPr>
                <w:del w:id="539" w:author="Parks, Dona" w:date="2026-07-10T14:46:00Z" w16du:dateUtc="2026-07-10T19:46:00Z"/>
                <w:rFonts w:ascii="Arial" w:hAnsi="Arial" w:cs="Arial"/>
                <w:bCs/>
              </w:rPr>
            </w:pPr>
            <w:del w:id="540" w:author="Parks, Dona" w:date="2026-07-10T14:45:00Z" w16du:dateUtc="2026-07-10T19:45:00Z">
              <w:r w:rsidDel="00984BA2">
                <w:rPr>
                  <w:rFonts w:ascii="Arial" w:hAnsi="Arial" w:cs="Arial"/>
                  <w:bCs/>
                </w:rPr>
                <w:delText>9933 E. 16</w:delText>
              </w:r>
              <w:r w:rsidRPr="00C332C2" w:rsidDel="00984BA2">
                <w:rPr>
                  <w:rFonts w:ascii="Arial" w:hAnsi="Arial" w:cs="Arial"/>
                  <w:bCs/>
                  <w:vertAlign w:val="superscript"/>
                </w:rPr>
                <w:delText>th</w:delText>
              </w:r>
              <w:r w:rsidDel="00984BA2">
                <w:rPr>
                  <w:rFonts w:ascii="Arial" w:hAnsi="Arial" w:cs="Arial"/>
                  <w:bCs/>
                </w:rPr>
                <w:delText xml:space="preserve"> St.</w:delText>
              </w:r>
            </w:del>
          </w:p>
        </w:tc>
      </w:tr>
      <w:tr w:rsidR="0022643E" w:rsidDel="00984BA2" w14:paraId="6A266414" w14:textId="63E63822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  <w:del w:id="541" w:author="Parks, Dona" w:date="2026-07-10T14:46:00Z"/>
        </w:trPr>
        <w:tc>
          <w:tcPr>
            <w:tcW w:w="3799" w:type="dxa"/>
            <w:gridSpan w:val="2"/>
          </w:tcPr>
          <w:p w14:paraId="564D2F8F" w14:textId="4BBB1A21" w:rsidR="0022643E" w:rsidRPr="00C30069" w:rsidDel="00984BA2" w:rsidRDefault="0022643E" w:rsidP="00992C38">
            <w:pPr>
              <w:widowControl w:val="0"/>
              <w:ind w:left="170"/>
              <w:rPr>
                <w:del w:id="542" w:author="Parks, Dona" w:date="2026-07-10T14:46:00Z" w16du:dateUtc="2026-07-10T19:46:00Z"/>
                <w:rFonts w:ascii="Arial" w:hAnsi="Arial" w:cs="Arial"/>
                <w:bCs/>
              </w:rPr>
            </w:pPr>
            <w:del w:id="543" w:author="Parks, Dona" w:date="2026-07-10T14:45:00Z" w16du:dateUtc="2026-07-10T19:45:00Z">
              <w:r w:rsidDel="00984BA2">
                <w:rPr>
                  <w:rFonts w:ascii="Arial" w:hAnsi="Arial" w:cs="Arial"/>
                  <w:bCs/>
                </w:rPr>
                <w:delText>Tulsa, OK 74128</w:delText>
              </w:r>
            </w:del>
          </w:p>
        </w:tc>
      </w:tr>
      <w:tr w:rsidR="0022643E" w:rsidDel="00984BA2" w14:paraId="17CA41EC" w14:textId="49852CA3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  <w:del w:id="544" w:author="Parks, Dona" w:date="2026-07-10T14:46:00Z"/>
        </w:trPr>
        <w:tc>
          <w:tcPr>
            <w:tcW w:w="3799" w:type="dxa"/>
            <w:gridSpan w:val="2"/>
          </w:tcPr>
          <w:p w14:paraId="5DDA3904" w14:textId="12044985" w:rsidR="0022643E" w:rsidRPr="00C30069" w:rsidDel="00984BA2" w:rsidRDefault="0022643E" w:rsidP="00992C38">
            <w:pPr>
              <w:widowControl w:val="0"/>
              <w:ind w:left="170"/>
              <w:rPr>
                <w:del w:id="545" w:author="Parks, Dona" w:date="2026-07-10T14:46:00Z" w16du:dateUtc="2026-07-10T19:46:00Z"/>
                <w:rFonts w:ascii="Arial" w:hAnsi="Arial" w:cs="Arial"/>
                <w:bCs/>
              </w:rPr>
            </w:pPr>
            <w:del w:id="546" w:author="Parks, Dona" w:date="2026-07-10T14:45:00Z" w16du:dateUtc="2026-07-10T19:45:00Z">
              <w:r w:rsidDel="00984BA2">
                <w:rPr>
                  <w:rFonts w:ascii="Arial" w:hAnsi="Arial" w:cs="Arial"/>
                  <w:bCs/>
                </w:rPr>
                <w:delText>918-610-</w:delText>
              </w:r>
            </w:del>
            <w:del w:id="547" w:author="Parks, Dona" w:date="2026-07-09T17:59:00Z" w16du:dateUtc="2026-07-09T22:59:00Z">
              <w:r w:rsidDel="001D5295">
                <w:rPr>
                  <w:rFonts w:ascii="Arial" w:hAnsi="Arial" w:cs="Arial"/>
                  <w:bCs/>
                </w:rPr>
                <w:delText>9717</w:delText>
              </w:r>
            </w:del>
          </w:p>
        </w:tc>
      </w:tr>
      <w:tr w:rsidR="0022643E" w:rsidDel="00984BA2" w14:paraId="5E5EC269" w14:textId="5EED24BB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  <w:del w:id="548" w:author="Parks, Dona" w:date="2026-07-10T14:46:00Z"/>
        </w:trPr>
        <w:tc>
          <w:tcPr>
            <w:tcW w:w="3799" w:type="dxa"/>
            <w:gridSpan w:val="2"/>
          </w:tcPr>
          <w:p w14:paraId="454FAAB0" w14:textId="456CB561" w:rsidR="0022643E" w:rsidDel="00984BA2" w:rsidRDefault="0022643E" w:rsidP="00992C38">
            <w:pPr>
              <w:widowControl w:val="0"/>
              <w:ind w:left="170"/>
              <w:rPr>
                <w:del w:id="549" w:author="Parks, Dona" w:date="2026-07-10T14:45:00Z" w16du:dateUtc="2026-07-10T19:45:00Z"/>
                <w:rFonts w:ascii="Arial" w:hAnsi="Arial" w:cs="Arial"/>
                <w:bCs/>
              </w:rPr>
            </w:pPr>
          </w:p>
          <w:p w14:paraId="1C54055F" w14:textId="150E4155" w:rsidR="0022643E" w:rsidDel="00984BA2" w:rsidRDefault="0022643E" w:rsidP="00992C38">
            <w:pPr>
              <w:widowControl w:val="0"/>
              <w:ind w:left="170"/>
              <w:rPr>
                <w:del w:id="550" w:author="Parks, Dona" w:date="2026-07-10T14:46:00Z" w16du:dateUtc="2026-07-10T19:46:00Z"/>
                <w:rFonts w:ascii="Arial" w:hAnsi="Arial" w:cs="Arial"/>
                <w:bCs/>
              </w:rPr>
            </w:pPr>
          </w:p>
        </w:tc>
      </w:tr>
      <w:tr w:rsidR="0022643E" w:rsidDel="00984BA2" w14:paraId="7FB1B870" w14:textId="04864637" w:rsidTr="00226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56" w:type="dxa"/>
          <w:del w:id="551" w:author="Parks, Dona" w:date="2026-07-10T14:46:00Z"/>
        </w:trPr>
        <w:tc>
          <w:tcPr>
            <w:tcW w:w="3799" w:type="dxa"/>
            <w:gridSpan w:val="2"/>
          </w:tcPr>
          <w:p w14:paraId="7455191F" w14:textId="4AA70561" w:rsidR="0022643E" w:rsidRPr="00C30069" w:rsidDel="00984BA2" w:rsidRDefault="0022643E" w:rsidP="002B4900">
            <w:pPr>
              <w:widowControl w:val="0"/>
              <w:rPr>
                <w:del w:id="552" w:author="Parks, Dona" w:date="2026-07-10T14:46:00Z" w16du:dateUtc="2026-07-10T19:46:00Z"/>
                <w:rFonts w:ascii="Arial" w:hAnsi="Arial" w:cs="Arial"/>
                <w:bCs/>
              </w:rPr>
            </w:pPr>
          </w:p>
        </w:tc>
      </w:tr>
    </w:tbl>
    <w:p w14:paraId="2E90C0CD" w14:textId="712234B4" w:rsidR="0022643E" w:rsidDel="00736468" w:rsidRDefault="00984BA2">
      <w:pPr>
        <w:pStyle w:val="Heading1"/>
        <w:rPr>
          <w:del w:id="553" w:author="Parks, Dona" w:date="2026-07-10T14:16:00Z" w16du:dateUtc="2026-07-10T19:16:00Z"/>
        </w:rPr>
      </w:pPr>
      <w:ins w:id="554" w:author="Parks, Dona" w:date="2026-07-10T14:48:00Z" w16du:dateUtc="2026-07-10T19:48:00Z">
        <w:r>
          <w:t>GRDA Point of Contact</w:t>
        </w:r>
      </w:ins>
    </w:p>
    <w:p w14:paraId="1E5E9FFB" w14:textId="1DCE1BD7" w:rsidR="0022643E" w:rsidDel="00736468" w:rsidRDefault="0022643E">
      <w:pPr>
        <w:pStyle w:val="Heading1"/>
        <w:rPr>
          <w:del w:id="555" w:author="Parks, Dona" w:date="2026-07-10T14:16:00Z" w16du:dateUtc="2026-07-10T19:16:00Z"/>
        </w:rPr>
        <w:pPrChange w:id="556" w:author="Parks, Dona" w:date="2026-07-10T14:48:00Z" w16du:dateUtc="2026-07-10T19:48:00Z">
          <w:pPr/>
        </w:pPrChange>
      </w:pPr>
      <w:del w:id="557" w:author="Parks, Dona" w:date="2026-07-10T14:16:00Z" w16du:dateUtc="2026-07-10T19:16:00Z">
        <w:r w:rsidDel="00736468">
          <w:br w:type="page"/>
        </w:r>
      </w:del>
    </w:p>
    <w:p w14:paraId="143DDA97" w14:textId="77777777" w:rsidR="00984BA2" w:rsidRDefault="00C07C45" w:rsidP="00984BA2">
      <w:pPr>
        <w:pStyle w:val="Heading1"/>
        <w:rPr>
          <w:ins w:id="558" w:author="Parks, Dona" w:date="2026-07-10T14:48:00Z" w16du:dateUtc="2026-07-10T19:48:00Z"/>
        </w:rPr>
      </w:pPr>
      <w:del w:id="559" w:author="Parks, Dona" w:date="2026-07-10T13:52:00Z" w16du:dateUtc="2026-07-10T18:52:00Z">
        <w:r w:rsidDel="00DA50C7">
          <w:lastRenderedPageBreak/>
          <w:delText>7</w:delText>
        </w:r>
        <w:r w:rsidR="00025D15" w:rsidDel="00DA50C7">
          <w:delText>.</w:delText>
        </w:r>
      </w:del>
      <w:del w:id="560" w:author="Parks, Dona" w:date="2026-07-10T13:51:00Z" w16du:dateUtc="2026-07-10T18:51:00Z">
        <w:r w:rsidR="00025D15" w:rsidDel="00DA50C7">
          <w:delText>0</w:delText>
        </w:r>
      </w:del>
    </w:p>
    <w:p w14:paraId="3B1ED76A" w14:textId="77777777" w:rsidR="00984BA2" w:rsidRDefault="00984BA2" w:rsidP="00984BA2">
      <w:pPr>
        <w:pStyle w:val="Heading2"/>
        <w:rPr>
          <w:ins w:id="561" w:author="Parks, Dona" w:date="2026-07-10T14:48:00Z" w16du:dateUtc="2026-07-10T19:48:00Z"/>
        </w:rPr>
      </w:pPr>
      <w:ins w:id="562" w:author="Parks, Dona" w:date="2026-07-10T14:48:00Z" w16du:dateUtc="2026-07-10T19:48:00Z">
        <w:r>
          <w:t>Return forms and all associated data to</w:t>
        </w:r>
      </w:ins>
    </w:p>
    <w:p w14:paraId="173F4FB7" w14:textId="77777777" w:rsidR="00984BA2" w:rsidRPr="00984BA2" w:rsidRDefault="00984BA2">
      <w:pPr>
        <w:pStyle w:val="Heading2"/>
        <w:numPr>
          <w:ilvl w:val="0"/>
          <w:numId w:val="0"/>
        </w:numPr>
        <w:ind w:left="576"/>
        <w:rPr>
          <w:ins w:id="563" w:author="Parks, Dona" w:date="2026-07-10T14:48:00Z" w16du:dateUtc="2026-07-10T19:48:00Z"/>
          <w:b w:val="0"/>
          <w:bCs/>
          <w:rPrChange w:id="564" w:author="Parks, Dona" w:date="2026-07-10T14:48:00Z" w16du:dateUtc="2026-07-10T19:48:00Z">
            <w:rPr>
              <w:ins w:id="565" w:author="Parks, Dona" w:date="2026-07-10T14:48:00Z" w16du:dateUtc="2026-07-10T19:48:00Z"/>
            </w:rPr>
          </w:rPrChange>
        </w:rPr>
        <w:pPrChange w:id="566" w:author="Parks, Dona" w:date="2026-07-10T14:49:00Z" w16du:dateUtc="2026-07-10T19:49:00Z">
          <w:pPr>
            <w:pStyle w:val="Heading2"/>
          </w:pPr>
        </w:pPrChange>
      </w:pPr>
      <w:ins w:id="567" w:author="Parks, Dona" w:date="2026-07-10T14:48:00Z" w16du:dateUtc="2026-07-10T19:48:00Z">
        <w:r w:rsidRPr="00984BA2">
          <w:rPr>
            <w:b w:val="0"/>
            <w:bCs/>
            <w:rPrChange w:id="568" w:author="Parks, Dona" w:date="2026-07-10T14:48:00Z" w16du:dateUtc="2026-07-10T19:48:00Z">
              <w:rPr/>
            </w:rPrChange>
          </w:rPr>
          <w:t>GRDA Director, Power Systems Engineering</w:t>
        </w:r>
      </w:ins>
    </w:p>
    <w:p w14:paraId="72E1E0BD" w14:textId="77777777" w:rsidR="00984BA2" w:rsidRPr="00984BA2" w:rsidRDefault="00984BA2">
      <w:pPr>
        <w:pStyle w:val="Heading2"/>
        <w:numPr>
          <w:ilvl w:val="0"/>
          <w:numId w:val="0"/>
        </w:numPr>
        <w:ind w:left="576"/>
        <w:rPr>
          <w:ins w:id="569" w:author="Parks, Dona" w:date="2026-07-10T14:48:00Z" w16du:dateUtc="2026-07-10T19:48:00Z"/>
          <w:b w:val="0"/>
          <w:bCs/>
          <w:rPrChange w:id="570" w:author="Parks, Dona" w:date="2026-07-10T14:48:00Z" w16du:dateUtc="2026-07-10T19:48:00Z">
            <w:rPr>
              <w:ins w:id="571" w:author="Parks, Dona" w:date="2026-07-10T14:48:00Z" w16du:dateUtc="2026-07-10T19:48:00Z"/>
            </w:rPr>
          </w:rPrChange>
        </w:rPr>
        <w:pPrChange w:id="572" w:author="Parks, Dona" w:date="2026-07-10T14:49:00Z" w16du:dateUtc="2026-07-10T19:49:00Z">
          <w:pPr>
            <w:pStyle w:val="Heading2"/>
          </w:pPr>
        </w:pPrChange>
      </w:pPr>
      <w:ins w:id="573" w:author="Parks, Dona" w:date="2026-07-10T14:48:00Z" w16du:dateUtc="2026-07-10T19:48:00Z">
        <w:r w:rsidRPr="00984BA2">
          <w:rPr>
            <w:b w:val="0"/>
            <w:bCs/>
            <w:rPrChange w:id="574" w:author="Parks, Dona" w:date="2026-07-10T14:48:00Z" w16du:dateUtc="2026-07-10T19:48:00Z">
              <w:rPr/>
            </w:rPrChange>
          </w:rPr>
          <w:t>9933 E. 16th St.</w:t>
        </w:r>
      </w:ins>
    </w:p>
    <w:p w14:paraId="5E77BAE1" w14:textId="77777777" w:rsidR="00984BA2" w:rsidRDefault="00984BA2">
      <w:pPr>
        <w:pStyle w:val="Heading2"/>
        <w:numPr>
          <w:ilvl w:val="0"/>
          <w:numId w:val="0"/>
        </w:numPr>
        <w:ind w:left="576"/>
        <w:rPr>
          <w:ins w:id="575" w:author="Parks, Dona" w:date="2026-07-10T14:49:00Z" w16du:dateUtc="2026-07-10T19:49:00Z"/>
          <w:b w:val="0"/>
          <w:bCs/>
        </w:rPr>
        <w:pPrChange w:id="576" w:author="Parks, Dona" w:date="2026-07-10T14:49:00Z" w16du:dateUtc="2026-07-10T19:49:00Z">
          <w:pPr>
            <w:pStyle w:val="Heading2"/>
            <w:numPr>
              <w:ilvl w:val="0"/>
              <w:numId w:val="0"/>
            </w:numPr>
            <w:ind w:left="0" w:firstLine="0"/>
          </w:pPr>
        </w:pPrChange>
      </w:pPr>
      <w:ins w:id="577" w:author="Parks, Dona" w:date="2026-07-10T14:48:00Z" w16du:dateUtc="2026-07-10T19:48:00Z">
        <w:r w:rsidRPr="00984BA2">
          <w:rPr>
            <w:b w:val="0"/>
            <w:bCs/>
            <w:rPrChange w:id="578" w:author="Parks, Dona" w:date="2026-07-10T14:48:00Z" w16du:dateUtc="2026-07-10T19:48:00Z">
              <w:rPr/>
            </w:rPrChange>
          </w:rPr>
          <w:t>Tulsa, OK 74128</w:t>
        </w:r>
      </w:ins>
    </w:p>
    <w:p w14:paraId="108B2F31" w14:textId="77777777" w:rsidR="00984BA2" w:rsidRPr="00984BA2" w:rsidRDefault="00984BA2">
      <w:pPr>
        <w:ind w:left="576"/>
        <w:rPr>
          <w:ins w:id="579" w:author="Parks, Dona" w:date="2026-07-10T14:48:00Z" w16du:dateUtc="2026-07-10T19:48:00Z"/>
        </w:rPr>
        <w:pPrChange w:id="580" w:author="Parks, Dona" w:date="2026-07-10T14:49:00Z" w16du:dateUtc="2026-07-10T19:49:00Z">
          <w:pPr>
            <w:pStyle w:val="Heading2"/>
          </w:pPr>
        </w:pPrChange>
      </w:pPr>
    </w:p>
    <w:p w14:paraId="32492C45" w14:textId="77777777" w:rsidR="00984BA2" w:rsidRPr="00984BA2" w:rsidRDefault="00984BA2">
      <w:pPr>
        <w:pStyle w:val="Heading2"/>
        <w:numPr>
          <w:ilvl w:val="0"/>
          <w:numId w:val="0"/>
        </w:numPr>
        <w:ind w:left="576"/>
        <w:rPr>
          <w:ins w:id="581" w:author="Parks, Dona" w:date="2026-07-10T14:48:00Z" w16du:dateUtc="2026-07-10T19:48:00Z"/>
          <w:b w:val="0"/>
          <w:bCs/>
          <w:rPrChange w:id="582" w:author="Parks, Dona" w:date="2026-07-10T14:48:00Z" w16du:dateUtc="2026-07-10T19:48:00Z">
            <w:rPr>
              <w:ins w:id="583" w:author="Parks, Dona" w:date="2026-07-10T14:48:00Z" w16du:dateUtc="2026-07-10T19:48:00Z"/>
            </w:rPr>
          </w:rPrChange>
        </w:rPr>
        <w:pPrChange w:id="584" w:author="Parks, Dona" w:date="2026-07-10T14:49:00Z" w16du:dateUtc="2026-07-10T19:49:00Z">
          <w:pPr>
            <w:pStyle w:val="Heading2"/>
          </w:pPr>
        </w:pPrChange>
      </w:pPr>
      <w:ins w:id="585" w:author="Parks, Dona" w:date="2026-07-10T14:48:00Z" w16du:dateUtc="2026-07-10T19:48:00Z">
        <w:r w:rsidRPr="00984BA2">
          <w:rPr>
            <w:b w:val="0"/>
            <w:bCs/>
            <w:rPrChange w:id="586" w:author="Parks, Dona" w:date="2026-07-10T14:48:00Z" w16du:dateUtc="2026-07-10T19:48:00Z">
              <w:rPr/>
            </w:rPrChange>
          </w:rPr>
          <w:t>Phone: 918-610-9669</w:t>
        </w:r>
      </w:ins>
    </w:p>
    <w:p w14:paraId="118ED20D" w14:textId="3C342770" w:rsidR="00984BA2" w:rsidRPr="00984BA2" w:rsidRDefault="00984BA2">
      <w:pPr>
        <w:pStyle w:val="Heading2"/>
        <w:numPr>
          <w:ilvl w:val="0"/>
          <w:numId w:val="0"/>
        </w:numPr>
        <w:ind w:left="1152" w:hanging="576"/>
        <w:rPr>
          <w:ins w:id="587" w:author="Parks, Dona" w:date="2026-07-10T14:46:00Z" w16du:dateUtc="2026-07-10T19:46:00Z"/>
          <w:b w:val="0"/>
          <w:bCs/>
          <w:rPrChange w:id="588" w:author="Parks, Dona" w:date="2026-07-10T14:48:00Z" w16du:dateUtc="2026-07-10T19:48:00Z">
            <w:rPr>
              <w:ins w:id="589" w:author="Parks, Dona" w:date="2026-07-10T14:46:00Z" w16du:dateUtc="2026-07-10T19:46:00Z"/>
            </w:rPr>
          </w:rPrChange>
        </w:rPr>
        <w:pPrChange w:id="590" w:author="Parks, Dona" w:date="2026-07-10T14:49:00Z" w16du:dateUtc="2026-07-10T19:49:00Z">
          <w:pPr>
            <w:pStyle w:val="Heading1"/>
          </w:pPr>
        </w:pPrChange>
      </w:pPr>
      <w:ins w:id="591" w:author="Parks, Dona" w:date="2026-07-10T14:48:00Z" w16du:dateUtc="2026-07-10T19:48:00Z">
        <w:r w:rsidRPr="00984BA2">
          <w:rPr>
            <w:b w:val="0"/>
            <w:bCs/>
            <w:rPrChange w:id="592" w:author="Parks, Dona" w:date="2026-07-10T14:48:00Z" w16du:dateUtc="2026-07-10T19:48:00Z">
              <w:rPr/>
            </w:rPrChange>
          </w:rPr>
          <w:t>Email: Steven.kroll@grda.com</w:t>
        </w:r>
      </w:ins>
      <w:r w:rsidR="00025D15" w:rsidRPr="00984BA2">
        <w:rPr>
          <w:b w:val="0"/>
          <w:bCs/>
          <w:rPrChange w:id="593" w:author="Parks, Dona" w:date="2026-07-10T14:48:00Z" w16du:dateUtc="2026-07-10T19:48:00Z">
            <w:rPr/>
          </w:rPrChange>
        </w:rPr>
        <w:t xml:space="preserve"> </w:t>
      </w:r>
    </w:p>
    <w:p w14:paraId="3AD5ED18" w14:textId="34F40C76" w:rsidR="00C71B06" w:rsidRDefault="00025D15" w:rsidP="00025D15">
      <w:pPr>
        <w:pStyle w:val="Heading1"/>
      </w:pPr>
      <w:r>
        <w:t>Document Control</w:t>
      </w:r>
    </w:p>
    <w:p w14:paraId="053ED82B" w14:textId="484179E8" w:rsidR="00025D15" w:rsidRDefault="00C07C45" w:rsidP="00025D15">
      <w:pPr>
        <w:pStyle w:val="Heading2"/>
      </w:pPr>
      <w:del w:id="594" w:author="Parks, Dona" w:date="2026-07-10T13:52:00Z" w16du:dateUtc="2026-07-10T18:52:00Z">
        <w:r w:rsidDel="00DA50C7">
          <w:delText>7</w:delText>
        </w:r>
        <w:r w:rsidR="00025D15" w:rsidDel="00DA50C7">
          <w:delText xml:space="preserve">.1 </w:delText>
        </w:r>
      </w:del>
      <w:r w:rsidR="00025D15">
        <w:t>Revision History</w:t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595" w:author="Parks, Dona" w:date="2026-07-10T14:49:00Z" w16du:dateUtc="2026-07-10T19:49:00Z">
          <w:tblPr>
            <w:tblW w:w="10133" w:type="dxa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228"/>
        <w:gridCol w:w="5697"/>
        <w:gridCol w:w="1318"/>
        <w:gridCol w:w="1724"/>
        <w:tblGridChange w:id="596">
          <w:tblGrid>
            <w:gridCol w:w="1228"/>
            <w:gridCol w:w="5697"/>
            <w:gridCol w:w="1318"/>
            <w:gridCol w:w="1724"/>
            <w:gridCol w:w="166"/>
          </w:tblGrid>
        </w:tblGridChange>
      </w:tblGrid>
      <w:tr w:rsidR="00B17CCA" w14:paraId="7311974E" w14:textId="77777777" w:rsidTr="00984BA2">
        <w:trPr>
          <w:cantSplit/>
          <w:trHeight w:val="717"/>
          <w:trPrChange w:id="597" w:author="Parks, Dona" w:date="2026-07-10T14:49:00Z" w16du:dateUtc="2026-07-10T19:49:00Z">
            <w:trPr>
              <w:cantSplit/>
              <w:trHeight w:val="717"/>
            </w:trPr>
          </w:trPrChange>
        </w:trPr>
        <w:tc>
          <w:tcPr>
            <w:tcW w:w="9967" w:type="dxa"/>
            <w:gridSpan w:val="4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  <w:tcPrChange w:id="598" w:author="Parks, Dona" w:date="2026-07-10T14:49:00Z" w16du:dateUtc="2026-07-10T19:49:00Z">
              <w:tcPr>
                <w:tcW w:w="10133" w:type="dxa"/>
                <w:gridSpan w:val="5"/>
                <w:shd w:val="clear" w:color="auto" w:fill="D9E2F3" w:themeFill="accent1" w:themeFillTint="33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</w:tcPrChange>
          </w:tcPr>
          <w:p w14:paraId="67B0C562" w14:textId="77777777" w:rsidR="00B17CCA" w:rsidRDefault="00B17CCA" w:rsidP="00745F65">
            <w:pPr>
              <w:pStyle w:val="TableParagraph"/>
              <w:ind w:left="2990" w:right="2989"/>
              <w:jc w:val="center"/>
              <w:rPr>
                <w:b/>
              </w:rPr>
            </w:pPr>
            <w:bookmarkStart w:id="599" w:name="_Toc317576829"/>
            <w:r w:rsidRPr="00856A12">
              <w:rPr>
                <w:b/>
              </w:rPr>
              <w:t>REVISION HISTORY</w:t>
            </w:r>
            <w:bookmarkStart w:id="600" w:name="_Toc317576830"/>
            <w:bookmarkEnd w:id="599"/>
          </w:p>
          <w:p w14:paraId="03912A54" w14:textId="77777777" w:rsidR="00B17CCA" w:rsidRPr="00856A12" w:rsidRDefault="00B17CCA" w:rsidP="00745F65">
            <w:pPr>
              <w:pStyle w:val="TableParagraph"/>
              <w:ind w:left="2990" w:right="2989"/>
              <w:jc w:val="center"/>
              <w:rPr>
                <w:b/>
              </w:rPr>
            </w:pPr>
            <w:r w:rsidRPr="008005A8">
              <w:rPr>
                <w:b/>
              </w:rPr>
              <w:t>GRDA Internal Compliance Program</w:t>
            </w:r>
            <w:bookmarkEnd w:id="600"/>
          </w:p>
        </w:tc>
      </w:tr>
      <w:tr w:rsidR="00B17CCA" w14:paraId="23AADE3B" w14:textId="77777777" w:rsidTr="00984BA2">
        <w:trPr>
          <w:cantSplit/>
          <w:trHeight w:val="370"/>
          <w:trPrChange w:id="601" w:author="Parks, Dona" w:date="2026-07-10T14:49:00Z" w16du:dateUtc="2026-07-10T19:49:00Z">
            <w:trPr>
              <w:cantSplit/>
              <w:trHeight w:val="370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0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14:paraId="04E66D6C" w14:textId="77777777" w:rsidR="00B17CCA" w:rsidRPr="008005A8" w:rsidRDefault="00B17CCA" w:rsidP="000B52F4">
            <w:pPr>
              <w:pStyle w:val="TableParagraph"/>
              <w:spacing w:before="81"/>
              <w:ind w:left="93"/>
              <w:rPr>
                <w:b/>
                <w:sz w:val="20"/>
              </w:rPr>
            </w:pPr>
            <w:r w:rsidRPr="00F764FB">
              <w:rPr>
                <w:b/>
              </w:rPr>
              <w:t>Version</w:t>
            </w: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03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14:paraId="170072DF" w14:textId="77777777" w:rsidR="00B17CCA" w:rsidRPr="008005A8" w:rsidRDefault="00B17CCA" w:rsidP="000B52F4">
            <w:pPr>
              <w:pStyle w:val="TableParagraph"/>
              <w:spacing w:before="81"/>
              <w:ind w:left="93"/>
              <w:rPr>
                <w:b/>
                <w:sz w:val="20"/>
              </w:rPr>
            </w:pPr>
            <w:r w:rsidRPr="00856A12">
              <w:rPr>
                <w:b/>
              </w:rPr>
              <w:t>Brief Description of Changes Made: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04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14:paraId="0743960E" w14:textId="77777777" w:rsidR="00B17CCA" w:rsidRPr="00F764FB" w:rsidRDefault="00B17CCA" w:rsidP="000B52F4">
            <w:pPr>
              <w:pStyle w:val="TableParagraph"/>
              <w:spacing w:before="81"/>
              <w:ind w:left="93"/>
              <w:rPr>
                <w:b/>
              </w:rPr>
            </w:pPr>
            <w:r w:rsidRPr="00F764FB">
              <w:rPr>
                <w:b/>
              </w:rPr>
              <w:t>Date</w:t>
            </w: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05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14:paraId="46E03DAD" w14:textId="77777777" w:rsidR="00B17CCA" w:rsidRPr="00F764FB" w:rsidRDefault="00B17CCA" w:rsidP="000B52F4">
            <w:pPr>
              <w:pStyle w:val="TableParagraph"/>
              <w:spacing w:before="81"/>
              <w:ind w:left="93"/>
              <w:rPr>
                <w:b/>
              </w:rPr>
            </w:pPr>
            <w:r w:rsidRPr="00F764FB">
              <w:rPr>
                <w:b/>
              </w:rPr>
              <w:t>Last Name(s)</w:t>
            </w:r>
          </w:p>
        </w:tc>
      </w:tr>
      <w:tr w:rsidR="00B17CCA" w14:paraId="3916F656" w14:textId="77777777" w:rsidTr="00984BA2">
        <w:trPr>
          <w:cantSplit/>
          <w:trHeight w:val="359"/>
          <w:trPrChange w:id="606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07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D1C42BD" w14:textId="490A12E5" w:rsidR="00B17CCA" w:rsidRDefault="00AE1F48" w:rsidP="000B52F4">
            <w:pPr>
              <w:spacing w:before="60" w:after="60"/>
              <w:jc w:val="center"/>
              <w:rPr>
                <w:rFonts w:cs="Arial"/>
                <w:snapToGrid w:val="0"/>
              </w:rPr>
            </w:pPr>
            <w:r>
              <w:rPr>
                <w:rFonts w:cs="Arial"/>
                <w:snapToGrid w:val="0"/>
              </w:rPr>
              <w:t>3</w:t>
            </w:r>
            <w:r w:rsidR="00DF2902">
              <w:rPr>
                <w:rFonts w:cs="Arial"/>
                <w:snapToGrid w:val="0"/>
              </w:rPr>
              <w:t>.00</w:t>
            </w: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08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1606ACB" w14:textId="62311499" w:rsidR="00B17CCA" w:rsidRPr="008005A8" w:rsidRDefault="00AE1F48" w:rsidP="000B52F4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data fields modified; reformatted to be consistent with other GRDA NERC related forms; Revision History section added to track changes.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09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AEDC87C" w14:textId="287F2F3A" w:rsidR="00B17CCA" w:rsidRPr="008005A8" w:rsidRDefault="000C5AF8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  <w:r w:rsidR="00DF2902"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</w:rPr>
              <w:t>01</w:t>
            </w:r>
            <w:r w:rsidR="00DF2902">
              <w:rPr>
                <w:rFonts w:ascii="Arial" w:eastAsia="Arial" w:hAnsi="Arial" w:cs="Arial"/>
              </w:rPr>
              <w:t>/2024</w:t>
            </w: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10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F31159D" w14:textId="126E783B" w:rsidR="00B17CCA" w:rsidRPr="008005A8" w:rsidRDefault="00DF2902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Kroll/Van Natta</w:t>
            </w:r>
          </w:p>
        </w:tc>
      </w:tr>
      <w:tr w:rsidR="00B17CCA" w14:paraId="35C4F1DD" w14:textId="77777777" w:rsidTr="00984BA2">
        <w:trPr>
          <w:cantSplit/>
          <w:trHeight w:val="617"/>
          <w:trPrChange w:id="611" w:author="Parks, Dona" w:date="2026-07-10T14:49:00Z" w16du:dateUtc="2026-07-10T19:49:00Z">
            <w:trPr>
              <w:cantSplit/>
              <w:trHeight w:val="617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1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0F513F7" w14:textId="7AF0B79B" w:rsidR="00B17CCA" w:rsidRPr="00F764FB" w:rsidRDefault="00745AE4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ins w:id="613" w:author="Parks, Dona" w:date="2026-07-30T09:56:00Z" w16du:dateUtc="2026-07-30T14:56:00Z">
              <w:r w:rsidRPr="00497491">
                <w:rPr>
                  <w:rFonts w:ascii="Arial" w:eastAsia="Arial" w:hAnsi="Arial" w:cs="Arial"/>
                  <w:rPrChange w:id="614" w:author="McIntire, Robby" w:date="2026-07-30T14:11:00Z" w16du:dateUtc="2026-07-30T19:11:00Z">
                    <w:rPr>
                      <w:rFonts w:ascii="Arial" w:eastAsia="Arial" w:hAnsi="Arial" w:cs="Arial"/>
                      <w:color w:val="FF0000"/>
                    </w:rPr>
                  </w:rPrChange>
                </w:rPr>
                <w:t>4.0</w:t>
              </w:r>
            </w:ins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15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50BB297" w14:textId="77F9790A" w:rsidR="00B17CCA" w:rsidRPr="00F764FB" w:rsidRDefault="001D5295" w:rsidP="000B52F4">
            <w:pPr>
              <w:spacing w:before="60" w:after="60"/>
              <w:rPr>
                <w:rFonts w:ascii="Arial" w:eastAsia="Arial" w:hAnsi="Arial" w:cs="Arial"/>
              </w:rPr>
            </w:pPr>
            <w:ins w:id="616" w:author="Parks, Dona" w:date="2026-07-09T18:00:00Z" w16du:dateUtc="2026-07-09T23:00:00Z">
              <w:r>
                <w:rPr>
                  <w:rFonts w:ascii="Arial" w:eastAsia="Arial" w:hAnsi="Arial" w:cs="Arial"/>
                </w:rPr>
                <w:t>Replaced cop</w:t>
              </w:r>
            </w:ins>
            <w:ins w:id="617" w:author="Parks, Dona" w:date="2026-07-09T18:01:00Z" w16du:dateUtc="2026-07-09T23:01:00Z">
              <w:r>
                <w:rPr>
                  <w:rFonts w:ascii="Arial" w:eastAsia="Arial" w:hAnsi="Arial" w:cs="Arial"/>
                </w:rPr>
                <w:t xml:space="preserve">ied data from SPP previous document in order to embed the multiple data pieces </w:t>
              </w:r>
            </w:ins>
            <w:ins w:id="618" w:author="Parks, Dona" w:date="2026-07-09T18:02:00Z" w16du:dateUtc="2026-07-09T23:02:00Z">
              <w:r>
                <w:rPr>
                  <w:rFonts w:ascii="Arial" w:eastAsia="Arial" w:hAnsi="Arial" w:cs="Arial"/>
                </w:rPr>
                <w:t xml:space="preserve">SPP </w:t>
              </w:r>
            </w:ins>
            <w:ins w:id="619" w:author="Parks, Dona" w:date="2026-07-09T18:01:00Z" w16du:dateUtc="2026-07-09T23:01:00Z">
              <w:r>
                <w:rPr>
                  <w:rFonts w:ascii="Arial" w:eastAsia="Arial" w:hAnsi="Arial" w:cs="Arial"/>
                </w:rPr>
                <w:t xml:space="preserve">now required for various </w:t>
              </w:r>
            </w:ins>
            <w:ins w:id="620" w:author="Parks, Dona" w:date="2026-07-09T18:02:00Z" w16du:dateUtc="2026-07-09T23:02:00Z">
              <w:r>
                <w:rPr>
                  <w:rFonts w:ascii="Arial" w:eastAsia="Arial" w:hAnsi="Arial" w:cs="Arial"/>
                </w:rPr>
                <w:t>transmission load connection requests.</w:t>
              </w:r>
            </w:ins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21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CCF05BF" w14:textId="7CB3151A" w:rsidR="00B17CCA" w:rsidRPr="00F764FB" w:rsidRDefault="00745AE4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ins w:id="622" w:author="Parks, Dona" w:date="2026-07-30T09:56:00Z" w16du:dateUtc="2026-07-30T14:56:00Z">
              <w:r>
                <w:rPr>
                  <w:rFonts w:ascii="Arial" w:eastAsia="Arial" w:hAnsi="Arial" w:cs="Arial"/>
                </w:rPr>
                <w:t>8/1/2026</w:t>
              </w:r>
            </w:ins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23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02E82F1" w14:textId="77777777" w:rsidR="00E077BD" w:rsidRDefault="001D5295" w:rsidP="000B52F4">
            <w:pPr>
              <w:spacing w:before="60" w:after="60"/>
              <w:jc w:val="center"/>
              <w:rPr>
                <w:ins w:id="624" w:author="McIntire, Robby" w:date="2026-07-30T14:20:00Z" w16du:dateUtc="2026-07-30T19:20:00Z"/>
                <w:rFonts w:ascii="Arial" w:eastAsia="Arial" w:hAnsi="Arial" w:cs="Arial"/>
              </w:rPr>
            </w:pPr>
            <w:ins w:id="625" w:author="Parks, Dona" w:date="2026-07-09T18:02:00Z" w16du:dateUtc="2026-07-09T23:02:00Z">
              <w:r>
                <w:rPr>
                  <w:rFonts w:ascii="Arial" w:eastAsia="Arial" w:hAnsi="Arial" w:cs="Arial"/>
                </w:rPr>
                <w:t>Kroll</w:t>
              </w:r>
            </w:ins>
          </w:p>
          <w:p w14:paraId="14BAFBF9" w14:textId="77777777" w:rsidR="00B17CCA" w:rsidRDefault="007776CE" w:rsidP="000B52F4">
            <w:pPr>
              <w:spacing w:before="60" w:after="60"/>
              <w:jc w:val="center"/>
              <w:rPr>
                <w:ins w:id="626" w:author="McIntire, Robby" w:date="2026-07-30T14:20:00Z" w16du:dateUtc="2026-07-30T19:20:00Z"/>
                <w:rFonts w:ascii="Arial" w:eastAsia="Arial" w:hAnsi="Arial" w:cs="Arial"/>
              </w:rPr>
            </w:pPr>
            <w:ins w:id="627" w:author="McIntire, Robby" w:date="2026-07-30T14:16:00Z" w16du:dateUtc="2026-07-30T19:16:00Z">
              <w:r>
                <w:rPr>
                  <w:rFonts w:ascii="Arial" w:eastAsia="Arial" w:hAnsi="Arial" w:cs="Arial"/>
                </w:rPr>
                <w:t>/McIntire</w:t>
              </w:r>
            </w:ins>
          </w:p>
          <w:p w14:paraId="2D1C67C0" w14:textId="3544F65B" w:rsidR="00E077BD" w:rsidRPr="00F764FB" w:rsidRDefault="00E077BD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ins w:id="628" w:author="McIntire, Robby" w:date="2026-07-30T14:20:00Z" w16du:dateUtc="2026-07-30T19:20:00Z">
              <w:r>
                <w:rPr>
                  <w:rFonts w:ascii="Arial" w:eastAsia="Arial" w:hAnsi="Arial" w:cs="Arial"/>
                </w:rPr>
                <w:t>/</w:t>
              </w:r>
            </w:ins>
            <w:ins w:id="629" w:author="McIntire, Robby" w:date="2026-07-30T14:21:00Z" w16du:dateUtc="2026-07-30T19:21:00Z">
              <w:r>
                <w:rPr>
                  <w:rFonts w:ascii="Arial" w:eastAsia="Arial" w:hAnsi="Arial" w:cs="Arial"/>
                </w:rPr>
                <w:t>Parks</w:t>
              </w:r>
            </w:ins>
          </w:p>
        </w:tc>
      </w:tr>
      <w:tr w:rsidR="00B17CCA" w14:paraId="0E5D67AD" w14:textId="77777777" w:rsidTr="00984BA2">
        <w:trPr>
          <w:cantSplit/>
          <w:trHeight w:val="359"/>
          <w:trPrChange w:id="630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1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F7F7F34" w14:textId="77777777" w:rsidR="00B17CCA" w:rsidRPr="00F764FB" w:rsidRDefault="00B17CCA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2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93FD884" w14:textId="77777777" w:rsidR="00B17CCA" w:rsidRPr="00F764FB" w:rsidRDefault="00B17CCA" w:rsidP="000B52F4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3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16205A2" w14:textId="77777777" w:rsidR="00B17CCA" w:rsidRPr="00F764FB" w:rsidRDefault="00B17CCA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4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87F1536" w14:textId="77777777" w:rsidR="00B17CCA" w:rsidRPr="00F764FB" w:rsidRDefault="00B17CCA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</w:tr>
      <w:tr w:rsidR="00B17CCA" w14:paraId="25F93BBF" w14:textId="77777777" w:rsidTr="00984BA2">
        <w:trPr>
          <w:cantSplit/>
          <w:trHeight w:val="359"/>
          <w:trPrChange w:id="635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6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05F0E06" w14:textId="77777777" w:rsidR="00B17CCA" w:rsidRPr="00F764FB" w:rsidRDefault="00B17CCA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7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9A9BC2B" w14:textId="77777777" w:rsidR="00B17CCA" w:rsidRPr="00F764FB" w:rsidRDefault="00B17CCA" w:rsidP="000B52F4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8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FA49C1C" w14:textId="77777777" w:rsidR="00B17CCA" w:rsidRPr="00F764FB" w:rsidRDefault="00B17CCA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9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9059386" w14:textId="77777777" w:rsidR="00B17CCA" w:rsidRPr="00F764FB" w:rsidRDefault="00B17CCA" w:rsidP="000B52F4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</w:tr>
      <w:tr w:rsidR="00B17CCA" w:rsidDel="00497491" w14:paraId="3BF9E552" w14:textId="36FAEB25" w:rsidTr="00984BA2">
        <w:trPr>
          <w:cantSplit/>
          <w:trHeight w:val="359"/>
          <w:del w:id="640" w:author="McIntire, Robby" w:date="2026-07-30T14:11:00Z"/>
          <w:trPrChange w:id="64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4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575CD79" w14:textId="43D22227" w:rsidR="00B17CCA" w:rsidRPr="00F764FB" w:rsidDel="00497491" w:rsidRDefault="00B17CCA" w:rsidP="000B52F4">
            <w:pPr>
              <w:spacing w:before="60" w:after="60"/>
              <w:jc w:val="center"/>
              <w:rPr>
                <w:del w:id="64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4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35898E9" w14:textId="6F751931" w:rsidR="00B17CCA" w:rsidRPr="00F764FB" w:rsidDel="00497491" w:rsidRDefault="00B17CCA" w:rsidP="000B52F4">
            <w:pPr>
              <w:spacing w:before="60" w:after="60"/>
              <w:rPr>
                <w:del w:id="64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4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8EF0973" w14:textId="7A5463A2" w:rsidR="00B17CCA" w:rsidRPr="00F764FB" w:rsidDel="00497491" w:rsidRDefault="00B17CCA" w:rsidP="000B52F4">
            <w:pPr>
              <w:spacing w:before="60" w:after="60"/>
              <w:jc w:val="center"/>
              <w:rPr>
                <w:del w:id="64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4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54A3C58" w14:textId="127F415B" w:rsidR="00B17CCA" w:rsidRPr="00F764FB" w:rsidDel="00497491" w:rsidRDefault="00B17CCA" w:rsidP="000B52F4">
            <w:pPr>
              <w:spacing w:before="60" w:after="60"/>
              <w:jc w:val="center"/>
              <w:rPr>
                <w:del w:id="64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32DB85CC" w14:textId="31E8C151" w:rsidTr="00984BA2">
        <w:trPr>
          <w:cantSplit/>
          <w:trHeight w:val="359"/>
          <w:del w:id="650" w:author="McIntire, Robby" w:date="2026-07-30T14:11:00Z"/>
          <w:trPrChange w:id="65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5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CDF3D3F" w14:textId="531BAEED" w:rsidR="00B17CCA" w:rsidRPr="00F764FB" w:rsidDel="00497491" w:rsidRDefault="00B17CCA" w:rsidP="000B52F4">
            <w:pPr>
              <w:spacing w:before="60" w:after="60"/>
              <w:jc w:val="center"/>
              <w:rPr>
                <w:del w:id="65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5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B3D9E83" w14:textId="681294AF" w:rsidR="00B17CCA" w:rsidRPr="00F764FB" w:rsidDel="00497491" w:rsidRDefault="00B17CCA" w:rsidP="000B52F4">
            <w:pPr>
              <w:spacing w:before="60" w:after="60"/>
              <w:rPr>
                <w:del w:id="65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5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5F6CE8D" w14:textId="2BDEEE91" w:rsidR="00B17CCA" w:rsidRPr="00F764FB" w:rsidDel="00497491" w:rsidRDefault="00B17CCA" w:rsidP="000B52F4">
            <w:pPr>
              <w:spacing w:before="60" w:after="60"/>
              <w:jc w:val="center"/>
              <w:rPr>
                <w:del w:id="65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5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85EAB3A" w14:textId="22730738" w:rsidR="00B17CCA" w:rsidRPr="00F764FB" w:rsidDel="00497491" w:rsidRDefault="00B17CCA" w:rsidP="000B52F4">
            <w:pPr>
              <w:spacing w:before="60" w:after="60"/>
              <w:jc w:val="center"/>
              <w:rPr>
                <w:del w:id="65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185364CF" w14:textId="009D4858" w:rsidTr="00984BA2">
        <w:trPr>
          <w:cantSplit/>
          <w:trHeight w:val="359"/>
          <w:del w:id="660" w:author="McIntire, Robby" w:date="2026-07-30T14:11:00Z"/>
          <w:trPrChange w:id="66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6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AA89FA7" w14:textId="494D0F53" w:rsidR="00B17CCA" w:rsidRPr="00F764FB" w:rsidDel="00497491" w:rsidRDefault="00B17CCA" w:rsidP="000B52F4">
            <w:pPr>
              <w:spacing w:before="60" w:after="60"/>
              <w:jc w:val="center"/>
              <w:rPr>
                <w:del w:id="66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6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2019A85" w14:textId="2C51C742" w:rsidR="00B17CCA" w:rsidRPr="00F764FB" w:rsidDel="00497491" w:rsidRDefault="00B17CCA" w:rsidP="000B52F4">
            <w:pPr>
              <w:spacing w:before="60" w:after="60"/>
              <w:rPr>
                <w:del w:id="66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6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291936B" w14:textId="5855FC3A" w:rsidR="00B17CCA" w:rsidRPr="00F764FB" w:rsidDel="00497491" w:rsidRDefault="00B17CCA" w:rsidP="000B52F4">
            <w:pPr>
              <w:spacing w:before="60" w:after="60"/>
              <w:jc w:val="center"/>
              <w:rPr>
                <w:del w:id="66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6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5D14511" w14:textId="75BA2152" w:rsidR="00B17CCA" w:rsidRPr="00F764FB" w:rsidDel="00497491" w:rsidRDefault="00B17CCA" w:rsidP="000B52F4">
            <w:pPr>
              <w:spacing w:before="60" w:after="60"/>
              <w:jc w:val="center"/>
              <w:rPr>
                <w:del w:id="66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5DAE9171" w14:textId="6AC74004" w:rsidTr="00984BA2">
        <w:trPr>
          <w:cantSplit/>
          <w:trHeight w:val="359"/>
          <w:del w:id="670" w:author="McIntire, Robby" w:date="2026-07-30T14:11:00Z"/>
          <w:trPrChange w:id="67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7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24F258D" w14:textId="2CED0DB2" w:rsidR="00B17CCA" w:rsidRPr="00F764FB" w:rsidDel="00497491" w:rsidRDefault="00B17CCA" w:rsidP="000B52F4">
            <w:pPr>
              <w:spacing w:before="60" w:after="60"/>
              <w:jc w:val="center"/>
              <w:rPr>
                <w:del w:id="67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7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1606F95" w14:textId="1D332236" w:rsidR="00B17CCA" w:rsidRPr="00F764FB" w:rsidDel="00497491" w:rsidRDefault="00B17CCA" w:rsidP="000B52F4">
            <w:pPr>
              <w:spacing w:before="60" w:after="60"/>
              <w:rPr>
                <w:del w:id="67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7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BA58D68" w14:textId="4DB4279A" w:rsidR="00B17CCA" w:rsidRPr="00F764FB" w:rsidDel="00497491" w:rsidRDefault="00B17CCA" w:rsidP="000B52F4">
            <w:pPr>
              <w:spacing w:before="60" w:after="60"/>
              <w:jc w:val="center"/>
              <w:rPr>
                <w:del w:id="67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7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92EA64D" w14:textId="13602710" w:rsidR="00B17CCA" w:rsidRPr="00F764FB" w:rsidDel="00497491" w:rsidRDefault="00B17CCA" w:rsidP="000B52F4">
            <w:pPr>
              <w:spacing w:before="60" w:after="60"/>
              <w:jc w:val="center"/>
              <w:rPr>
                <w:del w:id="67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617A7672" w14:textId="151659F1" w:rsidTr="00984BA2">
        <w:trPr>
          <w:cantSplit/>
          <w:trHeight w:val="359"/>
          <w:del w:id="680" w:author="McIntire, Robby" w:date="2026-07-30T14:11:00Z"/>
          <w:trPrChange w:id="68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8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D0E821B" w14:textId="78EFC3EC" w:rsidR="00B17CCA" w:rsidRPr="00F764FB" w:rsidDel="00497491" w:rsidRDefault="00B17CCA" w:rsidP="000B52F4">
            <w:pPr>
              <w:spacing w:before="60" w:after="60"/>
              <w:jc w:val="center"/>
              <w:rPr>
                <w:del w:id="68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8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0A2086D" w14:textId="213C3949" w:rsidR="00B17CCA" w:rsidRPr="00F764FB" w:rsidDel="00497491" w:rsidRDefault="00B17CCA" w:rsidP="000B52F4">
            <w:pPr>
              <w:spacing w:before="60" w:after="60"/>
              <w:rPr>
                <w:del w:id="68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8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329DD11" w14:textId="1E6E6570" w:rsidR="00B17CCA" w:rsidRPr="00F764FB" w:rsidDel="00497491" w:rsidRDefault="00B17CCA" w:rsidP="000B52F4">
            <w:pPr>
              <w:spacing w:before="60" w:after="60"/>
              <w:jc w:val="center"/>
              <w:rPr>
                <w:del w:id="68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8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812BA1B" w14:textId="0C362AD8" w:rsidR="00B17CCA" w:rsidRPr="00F764FB" w:rsidDel="00497491" w:rsidRDefault="00B17CCA" w:rsidP="000B52F4">
            <w:pPr>
              <w:spacing w:before="60" w:after="60"/>
              <w:jc w:val="center"/>
              <w:rPr>
                <w:del w:id="68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7E0A732E" w14:textId="691E4C8F" w:rsidTr="00984BA2">
        <w:trPr>
          <w:cantSplit/>
          <w:trHeight w:val="359"/>
          <w:del w:id="690" w:author="McIntire, Robby" w:date="2026-07-30T14:11:00Z"/>
          <w:trPrChange w:id="69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9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21EEF0C" w14:textId="1585323E" w:rsidR="00B17CCA" w:rsidRPr="00F764FB" w:rsidDel="00497491" w:rsidRDefault="00B17CCA" w:rsidP="000B52F4">
            <w:pPr>
              <w:spacing w:before="60" w:after="60"/>
              <w:jc w:val="center"/>
              <w:rPr>
                <w:del w:id="69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9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7C56DF5" w14:textId="31E53723" w:rsidR="00B17CCA" w:rsidRPr="00F764FB" w:rsidDel="00497491" w:rsidRDefault="00B17CCA" w:rsidP="000B52F4">
            <w:pPr>
              <w:spacing w:before="60" w:after="60"/>
              <w:rPr>
                <w:del w:id="69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9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C183E9A" w14:textId="4180FF8C" w:rsidR="00B17CCA" w:rsidRPr="00F764FB" w:rsidDel="00497491" w:rsidRDefault="00B17CCA" w:rsidP="000B52F4">
            <w:pPr>
              <w:spacing w:before="60" w:after="60"/>
              <w:jc w:val="center"/>
              <w:rPr>
                <w:del w:id="69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9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9265151" w14:textId="0CD882CB" w:rsidR="00B17CCA" w:rsidRPr="00F764FB" w:rsidDel="00497491" w:rsidRDefault="00B17CCA" w:rsidP="000B52F4">
            <w:pPr>
              <w:spacing w:before="60" w:after="60"/>
              <w:jc w:val="center"/>
              <w:rPr>
                <w:del w:id="69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4A5E19EB" w14:textId="4A363F96" w:rsidTr="00984BA2">
        <w:trPr>
          <w:cantSplit/>
          <w:trHeight w:val="359"/>
          <w:del w:id="700" w:author="McIntire, Robby" w:date="2026-07-30T14:11:00Z"/>
          <w:trPrChange w:id="70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0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1F194FC" w14:textId="4A6BE73C" w:rsidR="00B17CCA" w:rsidRPr="00F764FB" w:rsidDel="00497491" w:rsidRDefault="00B17CCA" w:rsidP="000B52F4">
            <w:pPr>
              <w:spacing w:before="60" w:after="60"/>
              <w:jc w:val="center"/>
              <w:rPr>
                <w:del w:id="70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0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BED6954" w14:textId="2892C81B" w:rsidR="00B17CCA" w:rsidRPr="00F764FB" w:rsidDel="00497491" w:rsidRDefault="00B17CCA" w:rsidP="000B52F4">
            <w:pPr>
              <w:spacing w:before="60" w:after="60"/>
              <w:rPr>
                <w:del w:id="70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0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DEE9701" w14:textId="22138F73" w:rsidR="00B17CCA" w:rsidRPr="00F764FB" w:rsidDel="00497491" w:rsidRDefault="00B17CCA" w:rsidP="000B52F4">
            <w:pPr>
              <w:spacing w:before="60" w:after="60"/>
              <w:jc w:val="center"/>
              <w:rPr>
                <w:del w:id="70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0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523D2E4" w14:textId="6372E7DF" w:rsidR="00B17CCA" w:rsidRPr="00F764FB" w:rsidDel="00497491" w:rsidRDefault="00B17CCA" w:rsidP="000B52F4">
            <w:pPr>
              <w:spacing w:before="60" w:after="60"/>
              <w:jc w:val="center"/>
              <w:rPr>
                <w:del w:id="70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42725F2E" w14:textId="20B93C41" w:rsidTr="00984BA2">
        <w:trPr>
          <w:cantSplit/>
          <w:trHeight w:val="359"/>
          <w:del w:id="710" w:author="McIntire, Robby" w:date="2026-07-30T14:11:00Z"/>
          <w:trPrChange w:id="71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1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71522D7" w14:textId="1E3234B6" w:rsidR="00B17CCA" w:rsidRPr="00F764FB" w:rsidDel="00497491" w:rsidRDefault="00B17CCA" w:rsidP="000B52F4">
            <w:pPr>
              <w:spacing w:before="60" w:after="60"/>
              <w:jc w:val="center"/>
              <w:rPr>
                <w:del w:id="71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1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0E65D1C" w14:textId="071CEE15" w:rsidR="00B17CCA" w:rsidRPr="00F764FB" w:rsidDel="00497491" w:rsidRDefault="00B17CCA" w:rsidP="000B52F4">
            <w:pPr>
              <w:spacing w:before="60" w:after="60"/>
              <w:rPr>
                <w:del w:id="71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1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08ECE31" w14:textId="7BE64570" w:rsidR="00B17CCA" w:rsidRPr="00F764FB" w:rsidDel="00497491" w:rsidRDefault="00B17CCA" w:rsidP="000B52F4">
            <w:pPr>
              <w:spacing w:before="60" w:after="60"/>
              <w:jc w:val="center"/>
              <w:rPr>
                <w:del w:id="71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1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1891188" w14:textId="4C02C12A" w:rsidR="00B17CCA" w:rsidRPr="00F764FB" w:rsidDel="00497491" w:rsidRDefault="00B17CCA" w:rsidP="000B52F4">
            <w:pPr>
              <w:spacing w:before="60" w:after="60"/>
              <w:jc w:val="center"/>
              <w:rPr>
                <w:del w:id="71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07511BA7" w14:textId="5A8494CD" w:rsidTr="00984BA2">
        <w:trPr>
          <w:cantSplit/>
          <w:trHeight w:val="359"/>
          <w:del w:id="720" w:author="McIntire, Robby" w:date="2026-07-30T14:11:00Z"/>
          <w:trPrChange w:id="72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2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8BA3A35" w14:textId="7D4954D6" w:rsidR="00B17CCA" w:rsidRPr="00F764FB" w:rsidDel="00497491" w:rsidRDefault="00B17CCA" w:rsidP="000B52F4">
            <w:pPr>
              <w:spacing w:before="60" w:after="60"/>
              <w:jc w:val="center"/>
              <w:rPr>
                <w:del w:id="72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2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B57DC91" w14:textId="0148A409" w:rsidR="00B17CCA" w:rsidRPr="00F764FB" w:rsidDel="00497491" w:rsidRDefault="00B17CCA" w:rsidP="000B52F4">
            <w:pPr>
              <w:spacing w:before="60" w:after="60"/>
              <w:rPr>
                <w:del w:id="72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2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4B5944C" w14:textId="5AC99E59" w:rsidR="00B17CCA" w:rsidRPr="00F764FB" w:rsidDel="00497491" w:rsidRDefault="00B17CCA" w:rsidP="000B52F4">
            <w:pPr>
              <w:spacing w:before="60" w:after="60"/>
              <w:jc w:val="center"/>
              <w:rPr>
                <w:del w:id="72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2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506F77B" w14:textId="03CC9534" w:rsidR="00B17CCA" w:rsidRPr="00F764FB" w:rsidDel="00497491" w:rsidRDefault="00B17CCA" w:rsidP="000B52F4">
            <w:pPr>
              <w:spacing w:before="60" w:after="60"/>
              <w:jc w:val="center"/>
              <w:rPr>
                <w:del w:id="72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1DA6C7F0" w14:textId="5EBDAD38" w:rsidTr="00984BA2">
        <w:trPr>
          <w:cantSplit/>
          <w:trHeight w:val="359"/>
          <w:del w:id="730" w:author="McIntire, Robby" w:date="2026-07-30T14:11:00Z"/>
          <w:trPrChange w:id="73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3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D9E93B5" w14:textId="2B4D5D0F" w:rsidR="00B17CCA" w:rsidRPr="00F764FB" w:rsidDel="00497491" w:rsidRDefault="00B17CCA" w:rsidP="000B52F4">
            <w:pPr>
              <w:spacing w:before="60" w:after="60"/>
              <w:jc w:val="center"/>
              <w:rPr>
                <w:del w:id="733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34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7956FE1" w14:textId="51F7C118" w:rsidR="00B17CCA" w:rsidRPr="00F764FB" w:rsidDel="00497491" w:rsidRDefault="00B17CCA" w:rsidP="000B52F4">
            <w:pPr>
              <w:spacing w:before="60" w:after="60"/>
              <w:rPr>
                <w:del w:id="735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36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AF1DE83" w14:textId="28B79BD9" w:rsidR="00B17CCA" w:rsidRPr="00F764FB" w:rsidDel="00497491" w:rsidRDefault="00B17CCA" w:rsidP="000B52F4">
            <w:pPr>
              <w:spacing w:before="60" w:after="60"/>
              <w:jc w:val="center"/>
              <w:rPr>
                <w:del w:id="737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38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BF1FDEA" w14:textId="26E29D6A" w:rsidR="00B17CCA" w:rsidRPr="00F764FB" w:rsidDel="00497491" w:rsidRDefault="00B17CCA" w:rsidP="000B52F4">
            <w:pPr>
              <w:spacing w:before="60" w:after="60"/>
              <w:jc w:val="center"/>
              <w:rPr>
                <w:del w:id="739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  <w:tr w:rsidR="00B17CCA" w:rsidDel="00497491" w14:paraId="2717AFE1" w14:textId="3FD6EC34" w:rsidTr="00984BA2">
        <w:trPr>
          <w:cantSplit/>
          <w:trHeight w:val="359"/>
          <w:del w:id="740" w:author="McIntire, Robby" w:date="2026-07-30T14:11:00Z"/>
          <w:trPrChange w:id="741" w:author="Parks, Dona" w:date="2026-07-10T14:49:00Z" w16du:dateUtc="2026-07-10T19:49:00Z">
            <w:trPr>
              <w:cantSplit/>
              <w:trHeight w:val="359"/>
            </w:trPr>
          </w:trPrChange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42" w:author="Parks, Dona" w:date="2026-07-10T14:49:00Z" w16du:dateUtc="2026-07-10T19:49:00Z">
              <w:tcPr>
                <w:tcW w:w="12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250F212" w14:textId="2DAB22A6" w:rsidR="00B17CCA" w:rsidRPr="00F764FB" w:rsidDel="00497491" w:rsidRDefault="00B17CCA" w:rsidP="000B52F4">
            <w:pPr>
              <w:spacing w:before="60" w:after="60"/>
              <w:jc w:val="center"/>
              <w:rPr>
                <w:del w:id="743" w:author="McIntire, Robby" w:date="2026-07-30T14:11:00Z" w16du:dateUtc="2026-07-30T19:11:00Z"/>
                <w:rFonts w:ascii="Arial" w:eastAsia="Arial" w:hAnsi="Arial" w:cs="Arial"/>
              </w:rPr>
            </w:pPr>
          </w:p>
          <w:p w14:paraId="166352A4" w14:textId="195D03F6" w:rsidR="00B17CCA" w:rsidRPr="00F764FB" w:rsidDel="00497491" w:rsidRDefault="00B17CCA" w:rsidP="000B52F4">
            <w:pPr>
              <w:spacing w:before="60" w:after="60"/>
              <w:jc w:val="center"/>
              <w:rPr>
                <w:del w:id="744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5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45" w:author="Parks, Dona" w:date="2026-07-10T14:49:00Z" w16du:dateUtc="2026-07-10T19:49:00Z">
              <w:tcPr>
                <w:tcW w:w="570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B661698" w14:textId="206DBD0D" w:rsidR="00B17CCA" w:rsidRPr="00F764FB" w:rsidDel="00497491" w:rsidRDefault="00B17CCA" w:rsidP="000B52F4">
            <w:pPr>
              <w:spacing w:before="60" w:after="60"/>
              <w:rPr>
                <w:del w:id="746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47" w:author="Parks, Dona" w:date="2026-07-10T14:49:00Z" w16du:dateUtc="2026-07-10T19:49:00Z">
              <w:tcPr>
                <w:tcW w:w="13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67DCE31" w14:textId="2CFA568B" w:rsidR="00B17CCA" w:rsidRPr="00F764FB" w:rsidDel="00497491" w:rsidRDefault="00B17CCA" w:rsidP="000B52F4">
            <w:pPr>
              <w:spacing w:before="60" w:after="60"/>
              <w:jc w:val="center"/>
              <w:rPr>
                <w:del w:id="748" w:author="McIntire, Robby" w:date="2026-07-30T14:11:00Z" w16du:dateUtc="2026-07-30T19:11:00Z"/>
                <w:rFonts w:ascii="Arial" w:eastAsia="Arial" w:hAnsi="Arial" w:cs="Arial"/>
              </w:rPr>
            </w:pPr>
          </w:p>
        </w:tc>
        <w:tc>
          <w:tcPr>
            <w:tcW w:w="1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49" w:author="Parks, Dona" w:date="2026-07-10T14:49:00Z" w16du:dateUtc="2026-07-10T19:49:00Z">
              <w:tcPr>
                <w:tcW w:w="1890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35BE2C6" w14:textId="1AD6DC87" w:rsidR="00B17CCA" w:rsidRPr="00F764FB" w:rsidDel="00497491" w:rsidRDefault="00B17CCA" w:rsidP="000B52F4">
            <w:pPr>
              <w:spacing w:before="60" w:after="60"/>
              <w:jc w:val="center"/>
              <w:rPr>
                <w:del w:id="750" w:author="McIntire, Robby" w:date="2026-07-30T14:11:00Z" w16du:dateUtc="2026-07-30T19:11:00Z"/>
                <w:rFonts w:ascii="Arial" w:eastAsia="Arial" w:hAnsi="Arial" w:cs="Arial"/>
              </w:rPr>
            </w:pPr>
          </w:p>
        </w:tc>
      </w:tr>
    </w:tbl>
    <w:p w14:paraId="575EC054" w14:textId="77777777" w:rsidR="00025D15" w:rsidRPr="00025D15" w:rsidRDefault="00025D15" w:rsidP="00025D15"/>
    <w:sectPr w:rsidR="00025D15" w:rsidRPr="00025D15" w:rsidSect="008330DA">
      <w:headerReference w:type="default" r:id="rId13"/>
      <w:footerReference w:type="default" r:id="rId14"/>
      <w:pgSz w:w="12240" w:h="15840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D58F7" w14:textId="77777777" w:rsidR="00B9775C" w:rsidRDefault="00B9775C" w:rsidP="00FE493A">
      <w:pPr>
        <w:spacing w:after="0" w:line="240" w:lineRule="auto"/>
      </w:pPr>
      <w:r>
        <w:separator/>
      </w:r>
    </w:p>
  </w:endnote>
  <w:endnote w:type="continuationSeparator" w:id="0">
    <w:p w14:paraId="394A5E5F" w14:textId="77777777" w:rsidR="00B9775C" w:rsidRDefault="00B9775C" w:rsidP="00FE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5708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598954" w14:textId="0C741B28" w:rsidR="00E6235D" w:rsidRDefault="00E623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2DADF6" w14:textId="77777777" w:rsidR="00E6235D" w:rsidRDefault="00E62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9EA1" w14:textId="77777777" w:rsidR="00B9775C" w:rsidRDefault="00B9775C" w:rsidP="00FE493A">
      <w:pPr>
        <w:spacing w:after="0" w:line="240" w:lineRule="auto"/>
      </w:pPr>
      <w:r>
        <w:separator/>
      </w:r>
    </w:p>
  </w:footnote>
  <w:footnote w:type="continuationSeparator" w:id="0">
    <w:p w14:paraId="7A8A8DBB" w14:textId="77777777" w:rsidR="00B9775C" w:rsidRDefault="00B9775C" w:rsidP="00FE4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10" w:type="dxa"/>
      <w:tblInd w:w="-6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60"/>
      <w:gridCol w:w="2610"/>
      <w:gridCol w:w="2826"/>
      <w:gridCol w:w="3114"/>
    </w:tblGrid>
    <w:tr w:rsidR="00FE493A" w:rsidRPr="00DD5C52" w14:paraId="0F314FBE" w14:textId="77777777" w:rsidTr="008330DA">
      <w:trPr>
        <w:trHeight w:val="710"/>
      </w:trPr>
      <w:tc>
        <w:tcPr>
          <w:tcW w:w="2160" w:type="dxa"/>
          <w:vMerge w:val="restart"/>
          <w:vAlign w:val="center"/>
        </w:tcPr>
        <w:p w14:paraId="1F898963" w14:textId="77777777" w:rsidR="00FE493A" w:rsidRPr="00DD5C52" w:rsidRDefault="00FE493A" w:rsidP="00DF2902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21A95EE" wp14:editId="32F69386">
                <wp:extent cx="865756" cy="415821"/>
                <wp:effectExtent l="0" t="0" r="0" b="3810"/>
                <wp:docPr id="1061435447" name="Picture 1061435447" descr="cid:image001.png@01CCF7D4.BE8709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1.png@01CCF7D4.BE8709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507" cy="42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0" w:type="dxa"/>
          <w:gridSpan w:val="3"/>
          <w:vAlign w:val="center"/>
        </w:tcPr>
        <w:p w14:paraId="7A68527C" w14:textId="2036AC87" w:rsidR="00FE493A" w:rsidRPr="00FE493A" w:rsidRDefault="00DF2902" w:rsidP="00FE493A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6110B REQU</w:t>
          </w:r>
          <w:del w:id="751" w:author="Kroll, Steven" w:date="2026-07-30T10:07:00Z" w16du:dateUtc="2026-07-30T15:07:00Z">
            <w:r w:rsidDel="0067654C">
              <w:rPr>
                <w:rFonts w:ascii="Arial" w:hAnsi="Arial" w:cs="Arial"/>
              </w:rPr>
              <w:delText>EST</w:delText>
            </w:r>
          </w:del>
          <w:ins w:id="752" w:author="Kroll, Steven" w:date="2026-07-30T10:07:00Z" w16du:dateUtc="2026-07-30T15:07:00Z">
            <w:r w:rsidR="0067654C">
              <w:rPr>
                <w:rFonts w:ascii="Arial" w:hAnsi="Arial" w:cs="Arial"/>
              </w:rPr>
              <w:t>IRED DATA</w:t>
            </w:r>
          </w:ins>
          <w:r>
            <w:rPr>
              <w:rFonts w:ascii="Arial" w:hAnsi="Arial" w:cs="Arial"/>
            </w:rPr>
            <w:t xml:space="preserve"> FOR </w:t>
          </w:r>
          <w:del w:id="753" w:author="Kroll, Steven" w:date="2026-07-30T10:07:00Z" w16du:dateUtc="2026-07-30T15:07:00Z">
            <w:r w:rsidDel="0067654C">
              <w:rPr>
                <w:rFonts w:ascii="Arial" w:hAnsi="Arial" w:cs="Arial"/>
              </w:rPr>
              <w:delText>CHANGE IN LOCAL DELIVERY F</w:delText>
            </w:r>
          </w:del>
          <w:ins w:id="754" w:author="Kroll, Steven" w:date="2026-07-30T10:07:00Z" w16du:dateUtc="2026-07-30T15:07:00Z">
            <w:r w:rsidR="0067654C">
              <w:rPr>
                <w:rFonts w:ascii="Arial" w:hAnsi="Arial" w:cs="Arial"/>
              </w:rPr>
              <w:t>F</w:t>
            </w:r>
          </w:ins>
          <w:r>
            <w:rPr>
              <w:rFonts w:ascii="Arial" w:hAnsi="Arial" w:cs="Arial"/>
            </w:rPr>
            <w:t>ACILITIES</w:t>
          </w:r>
          <w:ins w:id="755" w:author="Kroll, Steven" w:date="2026-07-30T10:07:00Z" w16du:dateUtc="2026-07-30T15:07:00Z">
            <w:r w:rsidR="0067654C">
              <w:rPr>
                <w:rFonts w:ascii="Arial" w:hAnsi="Arial" w:cs="Arial"/>
              </w:rPr>
              <w:t xml:space="preserve"> INTERCONNECTIONS</w:t>
            </w:r>
          </w:ins>
        </w:p>
      </w:tc>
    </w:tr>
    <w:tr w:rsidR="00C71B06" w14:paraId="7F60DD66" w14:textId="77777777" w:rsidTr="00C71B06">
      <w:trPr>
        <w:trHeight w:val="377"/>
      </w:trPr>
      <w:tc>
        <w:tcPr>
          <w:tcW w:w="2160" w:type="dxa"/>
          <w:vMerge/>
        </w:tcPr>
        <w:p w14:paraId="71CCE6B1" w14:textId="77777777" w:rsidR="00FE493A" w:rsidRPr="00DD5C52" w:rsidRDefault="00FE493A" w:rsidP="00FE493A">
          <w:pPr>
            <w:pStyle w:val="Header"/>
          </w:pPr>
        </w:p>
      </w:tc>
      <w:tc>
        <w:tcPr>
          <w:tcW w:w="2610" w:type="dxa"/>
          <w:vAlign w:val="center"/>
        </w:tcPr>
        <w:p w14:paraId="5CBAF6C1" w14:textId="3DDA54FA" w:rsidR="00FE493A" w:rsidRPr="00FE493A" w:rsidRDefault="00FE493A" w:rsidP="00FE493A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20"/>
              <w:szCs w:val="20"/>
            </w:rPr>
          </w:pPr>
          <w:r w:rsidRPr="00FE493A">
            <w:rPr>
              <w:rFonts w:ascii="Arial" w:hAnsi="Arial" w:cs="Arial"/>
              <w:sz w:val="20"/>
              <w:szCs w:val="20"/>
            </w:rPr>
            <w:t xml:space="preserve">Version Number: </w:t>
          </w:r>
          <w:del w:id="756" w:author="Parks, Dona" w:date="2026-07-30T09:33:00Z" w16du:dateUtc="2026-07-30T14:33:00Z">
            <w:r w:rsidR="00AE1F48" w:rsidDel="00DE2C55">
              <w:rPr>
                <w:rFonts w:ascii="Arial" w:hAnsi="Arial" w:cs="Arial"/>
                <w:sz w:val="20"/>
                <w:szCs w:val="20"/>
              </w:rPr>
              <w:delText>3</w:delText>
            </w:r>
            <w:r w:rsidR="00DF2902" w:rsidDel="00DE2C55">
              <w:rPr>
                <w:rFonts w:ascii="Arial" w:hAnsi="Arial" w:cs="Arial"/>
                <w:sz w:val="20"/>
                <w:szCs w:val="20"/>
              </w:rPr>
              <w:delText>.0</w:delText>
            </w:r>
          </w:del>
          <w:ins w:id="757" w:author="Parks, Dona" w:date="2026-07-30T09:33:00Z" w16du:dateUtc="2026-07-30T14:33:00Z">
            <w:r w:rsidR="00DE2C55">
              <w:rPr>
                <w:rFonts w:ascii="Arial" w:hAnsi="Arial" w:cs="Arial"/>
                <w:sz w:val="20"/>
                <w:szCs w:val="20"/>
              </w:rPr>
              <w:t>4.0</w:t>
            </w:r>
          </w:ins>
          <w:del w:id="758" w:author="Parks, Dona" w:date="2026-07-09T17:57:00Z" w16du:dateUtc="2026-07-09T22:57:00Z">
            <w:r w:rsidR="00DF2902" w:rsidDel="001D5295">
              <w:rPr>
                <w:rFonts w:ascii="Arial" w:hAnsi="Arial" w:cs="Arial"/>
                <w:sz w:val="20"/>
                <w:szCs w:val="20"/>
              </w:rPr>
              <w:delText>0</w:delText>
            </w:r>
          </w:del>
        </w:p>
      </w:tc>
      <w:tc>
        <w:tcPr>
          <w:tcW w:w="2826" w:type="dxa"/>
          <w:vAlign w:val="center"/>
        </w:tcPr>
        <w:p w14:paraId="0B993E08" w14:textId="0CE1CE4B" w:rsidR="00FE493A" w:rsidRPr="00FE493A" w:rsidRDefault="00FE493A" w:rsidP="00FE493A">
          <w:pPr>
            <w:tabs>
              <w:tab w:val="left" w:pos="829"/>
              <w:tab w:val="center" w:pos="4320"/>
              <w:tab w:val="right" w:pos="8640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FE493A">
            <w:rPr>
              <w:rFonts w:ascii="Arial" w:hAnsi="Arial" w:cs="Arial"/>
              <w:sz w:val="20"/>
              <w:szCs w:val="20"/>
            </w:rPr>
            <w:t xml:space="preserve">Version Date: </w:t>
          </w:r>
          <w:del w:id="759" w:author="Parks, Dona" w:date="2026-07-09T17:56:00Z" w16du:dateUtc="2026-07-09T22:56:00Z">
            <w:r w:rsidR="000C5AF8" w:rsidDel="001D5295">
              <w:rPr>
                <w:rFonts w:ascii="Arial" w:hAnsi="Arial" w:cs="Arial"/>
                <w:sz w:val="20"/>
                <w:szCs w:val="20"/>
              </w:rPr>
              <w:delText>10</w:delText>
            </w:r>
            <w:r w:rsidRPr="00FE493A" w:rsidDel="001D5295">
              <w:rPr>
                <w:rFonts w:ascii="Arial" w:hAnsi="Arial" w:cs="Arial"/>
                <w:sz w:val="20"/>
                <w:szCs w:val="20"/>
              </w:rPr>
              <w:delText>/</w:delText>
            </w:r>
            <w:r w:rsidR="000C5AF8" w:rsidDel="001D5295">
              <w:rPr>
                <w:rFonts w:ascii="Arial" w:hAnsi="Arial" w:cs="Arial"/>
                <w:sz w:val="20"/>
                <w:szCs w:val="20"/>
              </w:rPr>
              <w:delText>01</w:delText>
            </w:r>
            <w:r w:rsidRPr="00FE493A" w:rsidDel="001D5295">
              <w:rPr>
                <w:rFonts w:ascii="Arial" w:hAnsi="Arial" w:cs="Arial"/>
                <w:sz w:val="20"/>
                <w:szCs w:val="20"/>
              </w:rPr>
              <w:delText>/</w:delText>
            </w:r>
            <w:r w:rsidR="00DF2902" w:rsidDel="001D5295">
              <w:rPr>
                <w:rFonts w:ascii="Arial" w:hAnsi="Arial" w:cs="Arial"/>
                <w:sz w:val="20"/>
                <w:szCs w:val="20"/>
              </w:rPr>
              <w:delText>2024</w:delText>
            </w:r>
          </w:del>
          <w:ins w:id="760" w:author="Parks, Dona" w:date="2026-07-30T09:33:00Z" w16du:dateUtc="2026-07-30T14:33:00Z">
            <w:del w:id="761" w:author="McIntire, Robby" w:date="2026-07-30T14:10:00Z" w16du:dateUtc="2026-07-30T19:10:00Z">
              <w:r w:rsidR="00DE2C55" w:rsidDel="00497491">
                <w:rPr>
                  <w:rFonts w:ascii="Arial" w:hAnsi="Arial" w:cs="Arial"/>
                  <w:sz w:val="20"/>
                  <w:szCs w:val="20"/>
                </w:rPr>
                <w:delText>8</w:delText>
              </w:r>
            </w:del>
          </w:ins>
          <w:ins w:id="762" w:author="McIntire, Robby" w:date="2026-07-30T14:10:00Z" w16du:dateUtc="2026-07-30T19:10:00Z">
            <w:r w:rsidR="00497491">
              <w:rPr>
                <w:rFonts w:ascii="Arial" w:hAnsi="Arial" w:cs="Arial"/>
                <w:sz w:val="20"/>
                <w:szCs w:val="20"/>
              </w:rPr>
              <w:t>7</w:t>
            </w:r>
          </w:ins>
          <w:ins w:id="763" w:author="Parks, Dona" w:date="2026-07-30T09:33:00Z" w16du:dateUtc="2026-07-30T14:33:00Z">
            <w:r w:rsidR="00DE2C55">
              <w:rPr>
                <w:rFonts w:ascii="Arial" w:hAnsi="Arial" w:cs="Arial"/>
                <w:sz w:val="20"/>
                <w:szCs w:val="20"/>
              </w:rPr>
              <w:t>/</w:t>
            </w:r>
            <w:del w:id="764" w:author="McIntire, Robby" w:date="2026-07-30T14:10:00Z" w16du:dateUtc="2026-07-30T19:10:00Z">
              <w:r w:rsidR="00DE2C55" w:rsidDel="00497491">
                <w:rPr>
                  <w:rFonts w:ascii="Arial" w:hAnsi="Arial" w:cs="Arial"/>
                  <w:sz w:val="20"/>
                  <w:szCs w:val="20"/>
                </w:rPr>
                <w:delText>1</w:delText>
              </w:r>
            </w:del>
          </w:ins>
          <w:ins w:id="765" w:author="McIntire, Robby" w:date="2026-07-30T14:10:00Z" w16du:dateUtc="2026-07-30T19:10:00Z">
            <w:r w:rsidR="00497491">
              <w:rPr>
                <w:rFonts w:ascii="Arial" w:hAnsi="Arial" w:cs="Arial"/>
                <w:sz w:val="20"/>
                <w:szCs w:val="20"/>
              </w:rPr>
              <w:t>30</w:t>
            </w:r>
          </w:ins>
          <w:ins w:id="766" w:author="Parks, Dona" w:date="2026-07-30T09:33:00Z" w16du:dateUtc="2026-07-30T14:33:00Z">
            <w:r w:rsidR="00DE2C55">
              <w:rPr>
                <w:rFonts w:ascii="Arial" w:hAnsi="Arial" w:cs="Arial"/>
                <w:sz w:val="20"/>
                <w:szCs w:val="20"/>
              </w:rPr>
              <w:t>/2026</w:t>
            </w:r>
          </w:ins>
        </w:p>
      </w:tc>
      <w:tc>
        <w:tcPr>
          <w:tcW w:w="3114" w:type="dxa"/>
          <w:vAlign w:val="center"/>
        </w:tcPr>
        <w:p w14:paraId="10ED6C4F" w14:textId="44E7AC2A" w:rsidR="00FE493A" w:rsidRPr="00FE493A" w:rsidRDefault="00FE493A" w:rsidP="00FE493A">
          <w:pPr>
            <w:tabs>
              <w:tab w:val="left" w:pos="829"/>
              <w:tab w:val="center" w:pos="4320"/>
              <w:tab w:val="right" w:pos="8640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FE493A">
            <w:rPr>
              <w:rFonts w:ascii="Arial" w:hAnsi="Arial" w:cs="Arial"/>
              <w:sz w:val="20"/>
              <w:szCs w:val="20"/>
            </w:rPr>
            <w:t xml:space="preserve">Effective Date: </w:t>
          </w:r>
          <w:del w:id="767" w:author="Parks, Dona" w:date="2026-07-09T17:57:00Z" w16du:dateUtc="2026-07-09T22:57:00Z">
            <w:r w:rsidR="00DF2902" w:rsidDel="001D5295">
              <w:rPr>
                <w:rFonts w:ascii="Arial" w:hAnsi="Arial" w:cs="Arial"/>
                <w:sz w:val="20"/>
                <w:szCs w:val="20"/>
              </w:rPr>
              <w:delText>10/01/2024</w:delText>
            </w:r>
          </w:del>
          <w:ins w:id="768" w:author="Parks, Dona" w:date="2026-07-30T09:33:00Z" w16du:dateUtc="2026-07-30T14:33:00Z">
            <w:r w:rsidR="00DE2C55">
              <w:rPr>
                <w:rFonts w:ascii="Arial" w:hAnsi="Arial" w:cs="Arial"/>
                <w:sz w:val="20"/>
                <w:szCs w:val="20"/>
              </w:rPr>
              <w:t>8/1/2026</w:t>
            </w:r>
          </w:ins>
        </w:p>
      </w:tc>
    </w:tr>
  </w:tbl>
  <w:p w14:paraId="11AC8BAB" w14:textId="5A83B842" w:rsidR="00FE493A" w:rsidRDefault="00FE493A">
    <w:pPr>
      <w:pStyle w:val="Header"/>
    </w:pPr>
  </w:p>
  <w:p w14:paraId="753D8491" w14:textId="77777777" w:rsidR="00FE493A" w:rsidRDefault="00FE4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825"/>
    <w:multiLevelType w:val="multilevel"/>
    <w:tmpl w:val="BFD280FC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Restart w:val="1"/>
      <w:lvlText w:val="3.1.1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lvlText w:val="3.1.1.1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3.1.1.1.1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3.1.1.1.1.1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AAB6A81"/>
    <w:multiLevelType w:val="multilevel"/>
    <w:tmpl w:val="B5609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B421939"/>
    <w:multiLevelType w:val="hybridMultilevel"/>
    <w:tmpl w:val="A302F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0233"/>
    <w:multiLevelType w:val="multilevel"/>
    <w:tmpl w:val="FFC4CAB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3556F1"/>
    <w:multiLevelType w:val="multilevel"/>
    <w:tmpl w:val="BFD280FC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Restart w:val="1"/>
      <w:lvlText w:val="3.1.1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lvlText w:val="3.1.1.1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3.1.1.1.1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3.1.1.1.1.1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84544A2"/>
    <w:multiLevelType w:val="multilevel"/>
    <w:tmpl w:val="B5609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A590F15"/>
    <w:multiLevelType w:val="multilevel"/>
    <w:tmpl w:val="A5BEFE02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7" w15:restartNumberingAfterBreak="0">
    <w:nsid w:val="22BD73AB"/>
    <w:multiLevelType w:val="multilevel"/>
    <w:tmpl w:val="72DA8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Restart w:val="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Restart w:val="0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Restart w:val="0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53B783C"/>
    <w:multiLevelType w:val="hybridMultilevel"/>
    <w:tmpl w:val="DBE433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28771D"/>
    <w:multiLevelType w:val="hybridMultilevel"/>
    <w:tmpl w:val="4242574E"/>
    <w:lvl w:ilvl="0" w:tplc="F542726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A0C5229"/>
    <w:multiLevelType w:val="multilevel"/>
    <w:tmpl w:val="B5609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BC84A87"/>
    <w:multiLevelType w:val="hybridMultilevel"/>
    <w:tmpl w:val="BA2A9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16AB7"/>
    <w:multiLevelType w:val="multilevel"/>
    <w:tmpl w:val="BFD280FC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Restart w:val="1"/>
      <w:lvlText w:val="3.1.1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lvlText w:val="3.1.1.1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3.1.1.1.1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3.1.1.1.1.1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CA60989"/>
    <w:multiLevelType w:val="hybridMultilevel"/>
    <w:tmpl w:val="07080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77B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195CB3"/>
    <w:multiLevelType w:val="multilevel"/>
    <w:tmpl w:val="FB0C7CFA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1296"/>
        </w:tabs>
        <w:ind w:left="1512" w:hanging="216"/>
      </w:pPr>
      <w:rPr>
        <w:rFonts w:ascii="Courier New" w:hAnsi="Courier New" w:hint="default"/>
      </w:rPr>
    </w:lvl>
    <w:lvl w:ilvl="3">
      <w:start w:val="1"/>
      <w:numFmt w:val="bullet"/>
      <w:lvlText w:val=""/>
      <w:lvlJc w:val="left"/>
      <w:pPr>
        <w:ind w:left="2088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6" w15:restartNumberingAfterBreak="0">
    <w:nsid w:val="3CCB6DF3"/>
    <w:multiLevelType w:val="multilevel"/>
    <w:tmpl w:val="EDA2F5B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32940B0"/>
    <w:multiLevelType w:val="multilevel"/>
    <w:tmpl w:val="F522BA7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56B63ED"/>
    <w:multiLevelType w:val="hybridMultilevel"/>
    <w:tmpl w:val="A16A04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B0C61"/>
    <w:multiLevelType w:val="hybridMultilevel"/>
    <w:tmpl w:val="121AEC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5259E5"/>
    <w:multiLevelType w:val="multilevel"/>
    <w:tmpl w:val="E8A822DC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none"/>
      <w:lvlRestart w:val="1"/>
      <w:lvlText w:val="3.1.1"/>
      <w:lvlJc w:val="left"/>
      <w:pPr>
        <w:ind w:left="792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lvlText w:val="3.1.1.1"/>
      <w:lvlJc w:val="left"/>
      <w:pPr>
        <w:ind w:left="1296" w:hanging="864"/>
      </w:pPr>
      <w:rPr>
        <w:rFonts w:hint="default"/>
      </w:rPr>
    </w:lvl>
    <w:lvl w:ilvl="4">
      <w:start w:val="1"/>
      <w:numFmt w:val="none"/>
      <w:lvlText w:val="3.1.1.1.1"/>
      <w:lvlJc w:val="left"/>
      <w:pPr>
        <w:ind w:left="1440" w:hanging="1008"/>
      </w:pPr>
      <w:rPr>
        <w:rFonts w:hint="default"/>
      </w:rPr>
    </w:lvl>
    <w:lvl w:ilvl="5">
      <w:start w:val="1"/>
      <w:numFmt w:val="none"/>
      <w:lvlText w:val="3.1.1.1.1.1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1" w15:restartNumberingAfterBreak="0">
    <w:nsid w:val="554332A3"/>
    <w:multiLevelType w:val="multilevel"/>
    <w:tmpl w:val="FF6EC5C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CFE3B5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3371CA"/>
    <w:multiLevelType w:val="multilevel"/>
    <w:tmpl w:val="A5BEFE02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70D601BC"/>
    <w:multiLevelType w:val="multilevel"/>
    <w:tmpl w:val="BFD280FC"/>
    <w:lvl w:ilvl="0">
      <w:start w:val="3"/>
      <w:numFmt w:val="decimal"/>
      <w:lvlText w:val="%1"/>
      <w:lvlJc w:val="left"/>
      <w:pPr>
        <w:ind w:left="86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none"/>
      <w:lvlRestart w:val="1"/>
      <w:lvlText w:val="3.1.1"/>
      <w:lvlJc w:val="left"/>
      <w:pPr>
        <w:ind w:left="792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lvlText w:val="3.1.1.1"/>
      <w:lvlJc w:val="left"/>
      <w:pPr>
        <w:ind w:left="1296" w:hanging="864"/>
      </w:pPr>
      <w:rPr>
        <w:rFonts w:hint="default"/>
      </w:rPr>
    </w:lvl>
    <w:lvl w:ilvl="4">
      <w:start w:val="1"/>
      <w:numFmt w:val="none"/>
      <w:lvlText w:val="3.1.1.1.1"/>
      <w:lvlJc w:val="left"/>
      <w:pPr>
        <w:ind w:left="1440" w:hanging="1008"/>
      </w:pPr>
      <w:rPr>
        <w:rFonts w:hint="default"/>
      </w:rPr>
    </w:lvl>
    <w:lvl w:ilvl="5">
      <w:start w:val="1"/>
      <w:numFmt w:val="none"/>
      <w:lvlText w:val="3.1.1.1.1.1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num w:numId="1" w16cid:durableId="2089841268">
    <w:abstractNumId w:val="3"/>
  </w:num>
  <w:num w:numId="2" w16cid:durableId="1395663069">
    <w:abstractNumId w:val="22"/>
  </w:num>
  <w:num w:numId="3" w16cid:durableId="1956709599">
    <w:abstractNumId w:val="14"/>
  </w:num>
  <w:num w:numId="4" w16cid:durableId="1813208012">
    <w:abstractNumId w:val="17"/>
  </w:num>
  <w:num w:numId="5" w16cid:durableId="497044586">
    <w:abstractNumId w:val="19"/>
  </w:num>
  <w:num w:numId="6" w16cid:durableId="1993632324">
    <w:abstractNumId w:val="2"/>
  </w:num>
  <w:num w:numId="7" w16cid:durableId="611788783">
    <w:abstractNumId w:val="13"/>
  </w:num>
  <w:num w:numId="8" w16cid:durableId="1600290204">
    <w:abstractNumId w:val="8"/>
  </w:num>
  <w:num w:numId="9" w16cid:durableId="1617831939">
    <w:abstractNumId w:val="18"/>
  </w:num>
  <w:num w:numId="10" w16cid:durableId="1947232744">
    <w:abstractNumId w:val="11"/>
  </w:num>
  <w:num w:numId="11" w16cid:durableId="1351490638">
    <w:abstractNumId w:val="5"/>
  </w:num>
  <w:num w:numId="12" w16cid:durableId="604581413">
    <w:abstractNumId w:val="1"/>
  </w:num>
  <w:num w:numId="13" w16cid:durableId="837379493">
    <w:abstractNumId w:val="10"/>
  </w:num>
  <w:num w:numId="14" w16cid:durableId="1477919726">
    <w:abstractNumId w:val="21"/>
  </w:num>
  <w:num w:numId="15" w16cid:durableId="1027750648">
    <w:abstractNumId w:val="0"/>
  </w:num>
  <w:num w:numId="16" w16cid:durableId="1269511635">
    <w:abstractNumId w:val="4"/>
  </w:num>
  <w:num w:numId="17" w16cid:durableId="1526093356">
    <w:abstractNumId w:val="12"/>
  </w:num>
  <w:num w:numId="18" w16cid:durableId="874387039">
    <w:abstractNumId w:val="24"/>
  </w:num>
  <w:num w:numId="19" w16cid:durableId="2105683583">
    <w:abstractNumId w:val="20"/>
  </w:num>
  <w:num w:numId="20" w16cid:durableId="1918131964">
    <w:abstractNumId w:val="9"/>
  </w:num>
  <w:num w:numId="21" w16cid:durableId="65037762">
    <w:abstractNumId w:val="7"/>
  </w:num>
  <w:num w:numId="22" w16cid:durableId="517735275">
    <w:abstractNumId w:val="23"/>
  </w:num>
  <w:num w:numId="23" w16cid:durableId="568032779">
    <w:abstractNumId w:val="21"/>
  </w:num>
  <w:num w:numId="24" w16cid:durableId="1943872508">
    <w:abstractNumId w:val="21"/>
  </w:num>
  <w:num w:numId="25" w16cid:durableId="1851026313">
    <w:abstractNumId w:val="15"/>
  </w:num>
  <w:num w:numId="26" w16cid:durableId="1820413990">
    <w:abstractNumId w:val="6"/>
  </w:num>
  <w:num w:numId="27" w16cid:durableId="36270779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rks, Dona">
    <w15:presenceInfo w15:providerId="AD" w15:userId="S::Dona.Parks@grda.com::c1b984d6-17c8-4331-aa1b-f6a3e771d04d"/>
  </w15:person>
  <w15:person w15:author="Kroll, Steven">
    <w15:presenceInfo w15:providerId="AD" w15:userId="S::steven.kroll@grda.com::4907c9b9-6f61-4035-b24c-32ab31d3f343"/>
  </w15:person>
  <w15:person w15:author="McIntire, Robby">
    <w15:presenceInfo w15:providerId="AD" w15:userId="S::robert.McIntire@grda.com::50b79e22-70ad-456d-beaa-2481f78253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3A"/>
    <w:rsid w:val="00002694"/>
    <w:rsid w:val="00025D15"/>
    <w:rsid w:val="000408AA"/>
    <w:rsid w:val="000B0984"/>
    <w:rsid w:val="000C5AF8"/>
    <w:rsid w:val="001A40B9"/>
    <w:rsid w:val="001B6653"/>
    <w:rsid w:val="001D5295"/>
    <w:rsid w:val="00217863"/>
    <w:rsid w:val="0022643E"/>
    <w:rsid w:val="002C7666"/>
    <w:rsid w:val="00306D1A"/>
    <w:rsid w:val="00331087"/>
    <w:rsid w:val="00397789"/>
    <w:rsid w:val="003F72AC"/>
    <w:rsid w:val="00470A30"/>
    <w:rsid w:val="0048211E"/>
    <w:rsid w:val="00497491"/>
    <w:rsid w:val="004F1CA7"/>
    <w:rsid w:val="00534AA4"/>
    <w:rsid w:val="00561BC9"/>
    <w:rsid w:val="005638EA"/>
    <w:rsid w:val="00564960"/>
    <w:rsid w:val="005A62E8"/>
    <w:rsid w:val="005A6864"/>
    <w:rsid w:val="005B56F5"/>
    <w:rsid w:val="005C4CAB"/>
    <w:rsid w:val="005D726B"/>
    <w:rsid w:val="005E76A6"/>
    <w:rsid w:val="005F06E8"/>
    <w:rsid w:val="005F29C1"/>
    <w:rsid w:val="005F519A"/>
    <w:rsid w:val="0061749F"/>
    <w:rsid w:val="0067654C"/>
    <w:rsid w:val="006B79D5"/>
    <w:rsid w:val="00736468"/>
    <w:rsid w:val="00745AE4"/>
    <w:rsid w:val="00745F65"/>
    <w:rsid w:val="007729B6"/>
    <w:rsid w:val="007776CE"/>
    <w:rsid w:val="007F67D7"/>
    <w:rsid w:val="008330DA"/>
    <w:rsid w:val="008708D5"/>
    <w:rsid w:val="008D49BF"/>
    <w:rsid w:val="009338AA"/>
    <w:rsid w:val="009438D5"/>
    <w:rsid w:val="00984BA2"/>
    <w:rsid w:val="00992C38"/>
    <w:rsid w:val="009A62A1"/>
    <w:rsid w:val="009C3427"/>
    <w:rsid w:val="00A267C8"/>
    <w:rsid w:val="00AE1F48"/>
    <w:rsid w:val="00B016DD"/>
    <w:rsid w:val="00B17CCA"/>
    <w:rsid w:val="00B250D6"/>
    <w:rsid w:val="00B26A8D"/>
    <w:rsid w:val="00B65E5A"/>
    <w:rsid w:val="00B6736F"/>
    <w:rsid w:val="00B702FC"/>
    <w:rsid w:val="00B9090D"/>
    <w:rsid w:val="00B9775C"/>
    <w:rsid w:val="00BF6F46"/>
    <w:rsid w:val="00C07C45"/>
    <w:rsid w:val="00C11B06"/>
    <w:rsid w:val="00C15E37"/>
    <w:rsid w:val="00C308C4"/>
    <w:rsid w:val="00C71B06"/>
    <w:rsid w:val="00CB10D8"/>
    <w:rsid w:val="00CB3C2F"/>
    <w:rsid w:val="00CD55EF"/>
    <w:rsid w:val="00CF151A"/>
    <w:rsid w:val="00DA50C7"/>
    <w:rsid w:val="00DB0BC2"/>
    <w:rsid w:val="00DE03A1"/>
    <w:rsid w:val="00DE2C55"/>
    <w:rsid w:val="00DF2902"/>
    <w:rsid w:val="00E077BD"/>
    <w:rsid w:val="00E07B0C"/>
    <w:rsid w:val="00E14E90"/>
    <w:rsid w:val="00E53E1C"/>
    <w:rsid w:val="00E618BC"/>
    <w:rsid w:val="00E6235D"/>
    <w:rsid w:val="00E723FE"/>
    <w:rsid w:val="00E92E49"/>
    <w:rsid w:val="00EA4822"/>
    <w:rsid w:val="00ED083E"/>
    <w:rsid w:val="00F84569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65AF4"/>
  <w15:chartTrackingRefBased/>
  <w15:docId w15:val="{AD5871FB-19B3-4F86-822A-F496E06B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B06"/>
    <w:pPr>
      <w:keepNext/>
      <w:keepLines/>
      <w:numPr>
        <w:numId w:val="27"/>
      </w:numPr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B06"/>
    <w:pPr>
      <w:keepNext/>
      <w:keepLines/>
      <w:numPr>
        <w:ilvl w:val="1"/>
        <w:numId w:val="27"/>
      </w:numPr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67C8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7C8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7C8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7C8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7C8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7C8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7C8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3A"/>
  </w:style>
  <w:style w:type="paragraph" w:styleId="Footer">
    <w:name w:val="footer"/>
    <w:basedOn w:val="Normal"/>
    <w:link w:val="FooterChar"/>
    <w:uiPriority w:val="99"/>
    <w:unhideWhenUsed/>
    <w:rsid w:val="00FE4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3A"/>
  </w:style>
  <w:style w:type="character" w:customStyle="1" w:styleId="Heading1Char">
    <w:name w:val="Heading 1 Char"/>
    <w:basedOn w:val="DefaultParagraphFont"/>
    <w:link w:val="Heading1"/>
    <w:uiPriority w:val="9"/>
    <w:rsid w:val="00C71B06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1B06"/>
    <w:rPr>
      <w:rFonts w:ascii="Arial" w:eastAsiaTheme="majorEastAsia" w:hAnsi="Arial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C71B0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25D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83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43E"/>
    <w:rPr>
      <w:color w:val="0000FF"/>
      <w:u w:val="single"/>
    </w:rPr>
  </w:style>
  <w:style w:type="paragraph" w:styleId="Revision">
    <w:name w:val="Revision"/>
    <w:hidden/>
    <w:uiPriority w:val="99"/>
    <w:semiHidden/>
    <w:rsid w:val="001D529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D5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2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29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D52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267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7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7C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7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7C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7C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7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765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RepairView xmlns="http://schemas.microsoft.com/sharepoint/v3" xsi:nil="true"/>
    <xd_ProgID xmlns="http://schemas.microsoft.com/sharepoint/v3" xsi:nil="true"/>
    <TemplateUrl xmlns="http://schemas.microsoft.com/sharepoint/v3" xsi:nil="true"/>
    <ShowCombineView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3CE92A375313974B9773BC3B3B9BDA0F" ma:contentTypeVersion="1" ma:contentTypeDescription="Fill out this form." ma:contentTypeScope="" ma:versionID="2a3906ca9225ad80727d73d16b04fb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6e55b6067358e6790c6e364f94c3c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0F9796-4BDC-4F53-8AD0-8B4F970872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F931E9F-5D9C-4251-A246-290BE5DA79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7E518D-5264-4483-A4D6-021E6E7CD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6E71CF-655C-454E-8712-BDBEF7B9F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Sabin, Cynthia</dc:creator>
  <cp:keywords/>
  <dc:description/>
  <cp:lastModifiedBy>McIntire, Robby</cp:lastModifiedBy>
  <cp:revision>6</cp:revision>
  <dcterms:created xsi:type="dcterms:W3CDTF">2026-07-30T19:10:00Z</dcterms:created>
  <dcterms:modified xsi:type="dcterms:W3CDTF">2026-07-30T19:21:00Z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17000</vt:r8>
  </property>
  <property fmtid="{D5CDD505-2E9C-101B-9397-08002B2CF9AE}" pid="3" name="ContentTypeId">
    <vt:lpwstr>0x010101003CE92A375313974B9773BC3B3B9BDA0F</vt:lpwstr>
  </property>
  <property fmtid="{D5CDD505-2E9C-101B-9397-08002B2CF9AE}" pid="4" name="_SharedFileIndex">
    <vt:lpwstr/>
  </property>
  <property fmtid="{D5CDD505-2E9C-101B-9397-08002B2CF9AE}" pid="5" name="_SourceUrl">
    <vt:lpwstr/>
  </property>
</Properties>
</file>